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AB2" w:rsidRDefault="00EF118E" w:rsidP="002B6AB2">
      <w:pPr>
        <w:jc w:val="both"/>
      </w:pPr>
      <w:bookmarkStart w:id="0" w:name="_Toc391902459"/>
      <w:bookmarkStart w:id="1" w:name="_Toc370384286"/>
      <w:bookmarkStart w:id="2" w:name="_Toc378089487"/>
      <w:r>
        <w:rPr>
          <w:noProof/>
          <w:lang w:eastAsia="it-IT"/>
        </w:rPr>
        <w:drawing>
          <wp:anchor distT="0" distB="0" distL="114300" distR="114300" simplePos="0" relativeHeight="251736576" behindDoc="1" locked="0" layoutInCell="1" allowOverlap="1" wp14:anchorId="2E95910A" wp14:editId="3AEA0B0B">
            <wp:simplePos x="0" y="0"/>
            <wp:positionH relativeFrom="column">
              <wp:posOffset>-754380</wp:posOffset>
            </wp:positionH>
            <wp:positionV relativeFrom="paragraph">
              <wp:posOffset>-1649095</wp:posOffset>
            </wp:positionV>
            <wp:extent cx="7600950" cy="1062990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S AND CHANGES.jpg"/>
                    <pic:cNvPicPr/>
                  </pic:nvPicPr>
                  <pic:blipFill rotWithShape="1">
                    <a:blip r:embed="rId9">
                      <a:extLst>
                        <a:ext uri="{28A0092B-C50C-407E-A947-70E740481C1C}">
                          <a14:useLocalDpi xmlns:a14="http://schemas.microsoft.com/office/drawing/2010/main" val="0"/>
                        </a:ext>
                      </a:extLst>
                    </a:blip>
                    <a:srcRect t="1958"/>
                    <a:stretch/>
                  </pic:blipFill>
                  <pic:spPr bwMode="auto">
                    <a:xfrm>
                      <a:off x="0" y="0"/>
                      <a:ext cx="7600950" cy="1062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6AB2" w:rsidRDefault="002B6AB2">
      <w:r>
        <w:br w:type="page"/>
      </w:r>
    </w:p>
    <w:p w:rsidR="00942D60" w:rsidRDefault="00942D60" w:rsidP="00942D60">
      <w:pPr>
        <w:tabs>
          <w:tab w:val="left" w:pos="3649"/>
          <w:tab w:val="left" w:pos="5349"/>
          <w:tab w:val="left" w:pos="7992"/>
          <w:tab w:val="left" w:pos="9409"/>
          <w:tab w:val="left" w:pos="10778"/>
        </w:tabs>
        <w:spacing w:after="240"/>
        <w:jc w:val="center"/>
        <w:rPr>
          <w:rFonts w:ascii="Arial Rounded MT Bold" w:hAnsi="Arial Rounded MT Bold" w:cs="Tahoma"/>
          <w:sz w:val="20"/>
          <w:szCs w:val="18"/>
        </w:rPr>
      </w:pPr>
      <w:r>
        <w:rPr>
          <w:noProof/>
          <w:lang w:eastAsia="it-IT"/>
        </w:rPr>
        <w:lastRenderedPageBreak/>
        <w:drawing>
          <wp:inline distT="0" distB="0" distL="0" distR="0" wp14:anchorId="3FB679BE" wp14:editId="56693235">
            <wp:extent cx="2103120" cy="13192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3567" cy="1319510"/>
                    </a:xfrm>
                    <a:prstGeom prst="rect">
                      <a:avLst/>
                    </a:prstGeom>
                  </pic:spPr>
                </pic:pic>
              </a:graphicData>
            </a:graphic>
          </wp:inline>
        </w:drawing>
      </w:r>
    </w:p>
    <w:p w:rsidR="00B805EF" w:rsidRPr="00211017" w:rsidRDefault="00B805EF" w:rsidP="00B805EF">
      <w:pPr>
        <w:tabs>
          <w:tab w:val="left" w:pos="3649"/>
          <w:tab w:val="left" w:pos="5349"/>
          <w:tab w:val="left" w:pos="7992"/>
          <w:tab w:val="left" w:pos="9409"/>
          <w:tab w:val="left" w:pos="10778"/>
        </w:tabs>
        <w:spacing w:after="240"/>
        <w:jc w:val="both"/>
        <w:rPr>
          <w:rFonts w:ascii="KG Lego House" w:eastAsia="Times New Roman" w:hAnsi="KG Lego House" w:cs="Tahoma"/>
          <w:sz w:val="20"/>
          <w:szCs w:val="20"/>
          <w:lang w:val="en-GB" w:eastAsia="en-GB"/>
        </w:rPr>
      </w:pPr>
      <w:r w:rsidRPr="00EE0F2E">
        <w:rPr>
          <w:rFonts w:ascii="KG Lego House" w:eastAsia="Times New Roman" w:hAnsi="KG Lego House" w:cs="Tahoma"/>
          <w:b/>
          <w:color w:val="548DD4" w:themeColor="text2" w:themeTint="99"/>
          <w:sz w:val="24"/>
          <w:szCs w:val="20"/>
          <w:lang w:val="en-GB" w:eastAsia="en-GB"/>
        </w:rPr>
        <w:t>RESCUR</w:t>
      </w:r>
      <w:r>
        <w:rPr>
          <w:rFonts w:ascii="KG Lego House" w:eastAsia="Times New Roman" w:hAnsi="KG Lego House" w:cs="Tahoma"/>
          <w:sz w:val="20"/>
          <w:szCs w:val="20"/>
          <w:lang w:val="en-GB" w:eastAsia="en-GB"/>
        </w:rPr>
        <w:t xml:space="preserve"> </w:t>
      </w:r>
      <w:r w:rsidRPr="00211017">
        <w:rPr>
          <w:rFonts w:ascii="KG Lego House" w:eastAsia="Times New Roman" w:hAnsi="KG Lego House" w:cs="Tahoma"/>
          <w:sz w:val="20"/>
          <w:szCs w:val="20"/>
          <w:lang w:val="en-GB" w:eastAsia="en-GB"/>
        </w:rPr>
        <w:t xml:space="preserve">IS A THREE YEAR LLP COMENIUS PROJECT (2012-2015) COORDINATED BY THE </w:t>
      </w:r>
      <w:r w:rsidRPr="00211017">
        <w:rPr>
          <w:rFonts w:ascii="KG Lego House" w:eastAsia="Times New Roman" w:hAnsi="KG Lego House" w:cs="Tahoma"/>
          <w:color w:val="FF0000"/>
          <w:sz w:val="20"/>
          <w:szCs w:val="20"/>
          <w:lang w:val="en-GB" w:eastAsia="en-GB"/>
        </w:rPr>
        <w:t>UNIVERSITY OF</w:t>
      </w:r>
      <w:r w:rsidRPr="00211017">
        <w:rPr>
          <w:rFonts w:ascii="KG Lego House" w:eastAsia="Times New Roman" w:hAnsi="KG Lego House" w:cs="Tahoma"/>
          <w:sz w:val="20"/>
          <w:szCs w:val="20"/>
          <w:lang w:val="en-GB" w:eastAsia="en-GB"/>
        </w:rPr>
        <w:t xml:space="preserve"> </w:t>
      </w:r>
      <w:r w:rsidRPr="00211017">
        <w:rPr>
          <w:rFonts w:ascii="KG Lego House" w:eastAsia="Times New Roman" w:hAnsi="KG Lego House" w:cs="Tahoma"/>
          <w:color w:val="FF0000"/>
          <w:sz w:val="20"/>
          <w:szCs w:val="20"/>
          <w:lang w:val="en-GB" w:eastAsia="en-GB"/>
        </w:rPr>
        <w:t xml:space="preserve">MALTA </w:t>
      </w:r>
      <w:r w:rsidRPr="00211017">
        <w:rPr>
          <w:rFonts w:ascii="KG Lego House" w:eastAsia="Times New Roman" w:hAnsi="KG Lego House" w:cs="Tahoma"/>
          <w:sz w:val="20"/>
          <w:szCs w:val="20"/>
          <w:lang w:val="en-GB" w:eastAsia="en-GB"/>
        </w:rPr>
        <w:t xml:space="preserve">AND INCLUDING </w:t>
      </w:r>
      <w:r w:rsidRPr="00211017">
        <w:rPr>
          <w:rFonts w:ascii="KG Lego House" w:eastAsia="Times New Roman" w:hAnsi="KG Lego House" w:cs="Tahoma"/>
          <w:color w:val="008080"/>
          <w:sz w:val="20"/>
          <w:szCs w:val="20"/>
          <w:lang w:val="en-GB" w:eastAsia="en-GB"/>
        </w:rPr>
        <w:t>UNIVERSITY OF CRETE</w:t>
      </w:r>
      <w:r w:rsidRPr="00211017">
        <w:rPr>
          <w:rFonts w:ascii="KG Lego House" w:eastAsia="Times New Roman" w:hAnsi="KG Lego House" w:cs="Tahoma"/>
          <w:color w:val="00B050"/>
          <w:sz w:val="20"/>
          <w:szCs w:val="20"/>
          <w:lang w:val="en-GB" w:eastAsia="en-GB"/>
        </w:rPr>
        <w:t xml:space="preserve"> </w:t>
      </w:r>
      <w:r w:rsidRPr="00211017">
        <w:rPr>
          <w:rFonts w:ascii="KG Lego House" w:eastAsia="Times New Roman" w:hAnsi="KG Lego House" w:cs="Tahoma"/>
          <w:sz w:val="20"/>
          <w:szCs w:val="20"/>
          <w:lang w:val="en-GB" w:eastAsia="en-GB"/>
        </w:rPr>
        <w:t xml:space="preserve">(GREECE), </w:t>
      </w:r>
      <w:r w:rsidRPr="00211017">
        <w:rPr>
          <w:rFonts w:ascii="KG Lego House" w:eastAsia="Times New Roman" w:hAnsi="KG Lego House" w:cs="Tahoma"/>
          <w:color w:val="FFC000"/>
          <w:sz w:val="20"/>
          <w:szCs w:val="20"/>
          <w:lang w:val="en-GB" w:eastAsia="en-GB"/>
        </w:rPr>
        <w:t>UNIVERSITY OF</w:t>
      </w:r>
      <w:r w:rsidRPr="00211017">
        <w:rPr>
          <w:rFonts w:ascii="KG Lego House" w:eastAsia="Times New Roman" w:hAnsi="KG Lego House" w:cs="Tahoma"/>
          <w:sz w:val="20"/>
          <w:szCs w:val="20"/>
          <w:lang w:val="en-GB" w:eastAsia="en-GB"/>
        </w:rPr>
        <w:t xml:space="preserve"> </w:t>
      </w:r>
      <w:r w:rsidRPr="00211017">
        <w:rPr>
          <w:rFonts w:ascii="KG Lego House" w:eastAsia="Times New Roman" w:hAnsi="KG Lego House" w:cs="Tahoma"/>
          <w:color w:val="FFC000"/>
          <w:sz w:val="20"/>
          <w:szCs w:val="20"/>
          <w:lang w:val="en-GB" w:eastAsia="en-GB"/>
        </w:rPr>
        <w:t xml:space="preserve">LISBON </w:t>
      </w:r>
      <w:r w:rsidRPr="00211017">
        <w:rPr>
          <w:rFonts w:ascii="KG Lego House" w:eastAsia="Times New Roman" w:hAnsi="KG Lego House" w:cs="Tahoma"/>
          <w:sz w:val="20"/>
          <w:szCs w:val="20"/>
          <w:lang w:val="en-GB" w:eastAsia="en-GB"/>
        </w:rPr>
        <w:t xml:space="preserve">(PORTUGAL), </w:t>
      </w:r>
      <w:r w:rsidRPr="00211017">
        <w:rPr>
          <w:rFonts w:ascii="KG Lego House" w:eastAsia="Times New Roman" w:hAnsi="KG Lego House" w:cs="Tahoma"/>
          <w:color w:val="66CCFF"/>
          <w:sz w:val="20"/>
          <w:szCs w:val="20"/>
          <w:lang w:val="en-GB" w:eastAsia="en-GB"/>
        </w:rPr>
        <w:t>OREBRO UNIVERSITY</w:t>
      </w:r>
      <w:r w:rsidRPr="00211017">
        <w:rPr>
          <w:rFonts w:ascii="KG Lego House" w:eastAsia="Times New Roman" w:hAnsi="KG Lego House" w:cs="Tahoma"/>
          <w:color w:val="B2A1C7"/>
          <w:sz w:val="20"/>
          <w:szCs w:val="20"/>
          <w:lang w:val="en-GB" w:eastAsia="en-GB"/>
        </w:rPr>
        <w:t xml:space="preserve"> </w:t>
      </w:r>
      <w:r w:rsidRPr="00211017">
        <w:rPr>
          <w:rFonts w:ascii="KG Lego House" w:eastAsia="Times New Roman" w:hAnsi="KG Lego House" w:cs="Tahoma"/>
          <w:sz w:val="20"/>
          <w:szCs w:val="20"/>
          <w:lang w:val="en-GB" w:eastAsia="en-GB"/>
        </w:rPr>
        <w:t xml:space="preserve">(SWEDEN), </w:t>
      </w:r>
      <w:r w:rsidRPr="00211017">
        <w:rPr>
          <w:rFonts w:ascii="KG Lego House" w:eastAsia="Times New Roman" w:hAnsi="KG Lego House" w:cs="Tahoma"/>
          <w:color w:val="CC66FF"/>
          <w:sz w:val="20"/>
          <w:szCs w:val="20"/>
          <w:lang w:val="en-GB" w:eastAsia="en-GB"/>
        </w:rPr>
        <w:t>UNIVERSITY OF PAVIA</w:t>
      </w:r>
      <w:r w:rsidRPr="00211017">
        <w:rPr>
          <w:rFonts w:ascii="KG Lego House" w:eastAsia="Times New Roman" w:hAnsi="KG Lego House" w:cs="Tahoma"/>
          <w:sz w:val="20"/>
          <w:szCs w:val="20"/>
          <w:lang w:val="en-GB" w:eastAsia="en-GB"/>
        </w:rPr>
        <w:t xml:space="preserve"> (ITALY), AND </w:t>
      </w:r>
      <w:r w:rsidRPr="00211017">
        <w:rPr>
          <w:rFonts w:ascii="KG Lego House" w:eastAsia="Times New Roman" w:hAnsi="KG Lego House" w:cs="Tahoma"/>
          <w:color w:val="009900"/>
          <w:sz w:val="20"/>
          <w:szCs w:val="20"/>
          <w:lang w:val="en-GB" w:eastAsia="en-GB"/>
        </w:rPr>
        <w:t>UNIVERSITY OF ZAGREB</w:t>
      </w:r>
      <w:r w:rsidRPr="00211017">
        <w:rPr>
          <w:rFonts w:ascii="KG Lego House" w:eastAsia="Times New Roman" w:hAnsi="KG Lego House" w:cs="Tahoma"/>
          <w:sz w:val="20"/>
          <w:szCs w:val="20"/>
          <w:lang w:val="en-GB" w:eastAsia="en-GB"/>
        </w:rPr>
        <w:t xml:space="preserve"> (CROATIA). </w:t>
      </w:r>
    </w:p>
    <w:p w:rsidR="00B805EF" w:rsidRPr="00211017" w:rsidRDefault="00B805EF" w:rsidP="00B805EF">
      <w:pPr>
        <w:tabs>
          <w:tab w:val="left" w:pos="3649"/>
          <w:tab w:val="left" w:pos="5349"/>
          <w:tab w:val="left" w:pos="7992"/>
          <w:tab w:val="left" w:pos="9409"/>
          <w:tab w:val="left" w:pos="10778"/>
        </w:tabs>
        <w:spacing w:after="240"/>
        <w:jc w:val="both"/>
        <w:rPr>
          <w:rFonts w:ascii="KG Lego House" w:eastAsia="Times New Roman" w:hAnsi="KG Lego House" w:cs="Tahoma"/>
          <w:sz w:val="20"/>
          <w:szCs w:val="20"/>
          <w:lang w:val="en-GB" w:eastAsia="en-GB"/>
        </w:rPr>
      </w:pPr>
      <w:r w:rsidRPr="00211017">
        <w:rPr>
          <w:rFonts w:ascii="KG Lego House" w:eastAsia="Times New Roman" w:hAnsi="KG Lego House" w:cs="Tahoma"/>
          <w:sz w:val="20"/>
          <w:szCs w:val="20"/>
          <w:lang w:val="en-GB" w:eastAsia="en-GB"/>
        </w:rPr>
        <w:t xml:space="preserve">IT IS AIMED AT DEVELOPING A </w:t>
      </w:r>
      <w:r w:rsidRPr="00211017">
        <w:rPr>
          <w:rFonts w:ascii="KG Lego House" w:eastAsia="Times New Roman" w:hAnsi="KG Lego House" w:cs="Tahoma"/>
          <w:color w:val="548DD4"/>
          <w:sz w:val="20"/>
          <w:szCs w:val="20"/>
          <w:lang w:val="en-GB" w:eastAsia="en-GB"/>
        </w:rPr>
        <w:t>RESILIENCE CURRICULUM FOR EARLY AND PRIMARY EDUCATION IN EUROPE</w:t>
      </w:r>
      <w:r w:rsidRPr="00211017">
        <w:rPr>
          <w:rFonts w:ascii="KG Lego House" w:eastAsia="Times New Roman" w:hAnsi="KG Lego House" w:cs="Tahoma"/>
          <w:sz w:val="20"/>
          <w:szCs w:val="20"/>
          <w:lang w:val="en-GB" w:eastAsia="en-GB"/>
        </w:rPr>
        <w:t xml:space="preserve"> THROUGH INTERCULTURAL AND TRANSNATIONAL COLLABORATION, TAPPING INTO THE RESOURCES AND EXPERTISE OF THE VARIOUS PARTNERS. </w:t>
      </w:r>
    </w:p>
    <w:p w:rsidR="00B805EF" w:rsidRPr="00211017" w:rsidRDefault="00B805EF" w:rsidP="00B805EF">
      <w:pPr>
        <w:tabs>
          <w:tab w:val="left" w:pos="3649"/>
          <w:tab w:val="left" w:pos="5349"/>
          <w:tab w:val="left" w:pos="7992"/>
          <w:tab w:val="left" w:pos="9409"/>
          <w:tab w:val="left" w:pos="10778"/>
        </w:tabs>
        <w:spacing w:after="240"/>
        <w:jc w:val="both"/>
        <w:rPr>
          <w:rFonts w:ascii="KG Lego House" w:eastAsia="Times New Roman" w:hAnsi="KG Lego House" w:cs="Tahoma"/>
          <w:sz w:val="20"/>
          <w:szCs w:val="20"/>
          <w:lang w:val="en-GB" w:eastAsia="en-GB"/>
        </w:rPr>
      </w:pPr>
      <w:r w:rsidRPr="00211017">
        <w:rPr>
          <w:rFonts w:ascii="KG Lego House" w:eastAsia="Times New Roman" w:hAnsi="KG Lego House" w:cs="Tahoma"/>
          <w:sz w:val="20"/>
          <w:szCs w:val="20"/>
          <w:lang w:val="en-GB" w:eastAsia="en-GB"/>
        </w:rPr>
        <w:t xml:space="preserve">THE CURRICULUM WILL BE DEVELOPED ON THE BASIS OF THE CURRENT SOCIAL, ECONOMIC AND TECHNOLOGICAL NEEDS AND CHALLENGES OF THE PARTNERS INVOLVED, AND SEEK TO DEVELOP IN LEARNERS THE REQUISITE KNOWLEDGE AND SKILLS NEEDED TO OVERCOME SUCH CHALLENGES IN THEIR LIVES TO ACHIEVE ACADEMIC SUCCESS AND SOCIAL AND EMOTIONAL WELLBEING AS YOUNG CITIZENS IN THE EU. </w:t>
      </w:r>
    </w:p>
    <w:p w:rsidR="00B805EF" w:rsidRPr="00211017" w:rsidRDefault="00B805EF" w:rsidP="00B805EF">
      <w:pPr>
        <w:tabs>
          <w:tab w:val="left" w:pos="3649"/>
          <w:tab w:val="left" w:pos="5349"/>
          <w:tab w:val="left" w:pos="7992"/>
          <w:tab w:val="left" w:pos="9409"/>
          <w:tab w:val="left" w:pos="10778"/>
        </w:tabs>
        <w:spacing w:after="240"/>
        <w:jc w:val="both"/>
        <w:rPr>
          <w:rFonts w:ascii="KG Lego House" w:eastAsia="Times New Roman" w:hAnsi="KG Lego House" w:cs="Tahoma"/>
          <w:sz w:val="20"/>
          <w:szCs w:val="20"/>
          <w:lang w:val="en-GB" w:eastAsia="en-GB"/>
        </w:rPr>
      </w:pPr>
      <w:r w:rsidRPr="00211017">
        <w:rPr>
          <w:rFonts w:ascii="KG Lego House" w:eastAsia="Times New Roman" w:hAnsi="KG Lego House" w:cs="Tahoma"/>
          <w:sz w:val="20"/>
          <w:szCs w:val="20"/>
          <w:lang w:val="en-GB" w:eastAsia="en-GB"/>
        </w:rPr>
        <w:t xml:space="preserve">IT WILL SEEK TO ADDRESS THE NEEDS OF VULNERABLE CHILDREN SUCH AS ROMA CHILDREN, CHILDREN WITH DISABILITY, GIFTED CHILDREN, AND CHILDREN OF REFUGEES, IMMIGRANTS AND ETHNIC MINORITIES. </w:t>
      </w:r>
    </w:p>
    <w:p w:rsidR="00B805EF" w:rsidRPr="00211017" w:rsidRDefault="00B805EF" w:rsidP="00B805EF">
      <w:pPr>
        <w:tabs>
          <w:tab w:val="left" w:pos="3649"/>
          <w:tab w:val="left" w:pos="5349"/>
          <w:tab w:val="left" w:pos="7992"/>
          <w:tab w:val="left" w:pos="9409"/>
          <w:tab w:val="left" w:pos="10778"/>
        </w:tabs>
        <w:spacing w:after="240"/>
        <w:jc w:val="both"/>
        <w:rPr>
          <w:rFonts w:ascii="KG Lego House" w:eastAsia="Times New Roman" w:hAnsi="KG Lego House" w:cs="Tahoma"/>
          <w:sz w:val="20"/>
          <w:szCs w:val="20"/>
          <w:lang w:val="en-GB" w:eastAsia="en-GB"/>
        </w:rPr>
      </w:pPr>
      <w:r w:rsidRPr="00211017">
        <w:rPr>
          <w:rFonts w:ascii="KG Lego House" w:eastAsia="Times New Roman" w:hAnsi="KG Lego House" w:cs="Tahoma"/>
          <w:sz w:val="20"/>
          <w:szCs w:val="20"/>
          <w:lang w:val="en-GB" w:eastAsia="en-GB"/>
        </w:rPr>
        <w:t xml:space="preserve">THE CURRICULUM WILL BE PILOTED IN A NUMBER OF SCHOOLS IN EACH PARTNER COUNTRY AND THE FINAL PRODUCT INCLUDES MANUALS FOR SCHOOL TEACHERS AND PARENTS. </w:t>
      </w:r>
    </w:p>
    <w:p w:rsidR="00B805EF" w:rsidRDefault="00B805EF" w:rsidP="00B805EF">
      <w:pPr>
        <w:tabs>
          <w:tab w:val="left" w:pos="3649"/>
          <w:tab w:val="left" w:pos="5349"/>
          <w:tab w:val="left" w:pos="7992"/>
          <w:tab w:val="left" w:pos="9409"/>
          <w:tab w:val="left" w:pos="10778"/>
        </w:tabs>
        <w:spacing w:after="240"/>
        <w:jc w:val="center"/>
        <w:rPr>
          <w:rFonts w:ascii="KG Lego House" w:eastAsia="Times New Roman" w:hAnsi="KG Lego House" w:cs="Tahoma"/>
          <w:sz w:val="20"/>
          <w:szCs w:val="20"/>
          <w:lang w:val="en-GB" w:eastAsia="en-GB"/>
        </w:rPr>
      </w:pPr>
    </w:p>
    <w:p w:rsidR="00B805EF" w:rsidRPr="00211017" w:rsidRDefault="00B805EF" w:rsidP="00B805EF">
      <w:pPr>
        <w:tabs>
          <w:tab w:val="left" w:pos="3649"/>
          <w:tab w:val="left" w:pos="5349"/>
          <w:tab w:val="left" w:pos="7992"/>
          <w:tab w:val="left" w:pos="9409"/>
          <w:tab w:val="left" w:pos="10778"/>
        </w:tabs>
        <w:spacing w:after="240"/>
        <w:jc w:val="center"/>
        <w:rPr>
          <w:rFonts w:ascii="KG Lego House" w:eastAsia="Times New Roman" w:hAnsi="KG Lego House" w:cs="Tahoma"/>
          <w:sz w:val="20"/>
          <w:szCs w:val="20"/>
          <w:lang w:val="en-GB" w:eastAsia="en-GB"/>
        </w:rPr>
      </w:pPr>
      <w:r w:rsidRPr="00211017">
        <w:rPr>
          <w:rFonts w:ascii="KG Lego House" w:eastAsia="Times New Roman" w:hAnsi="KG Lego House" w:cs="Tahoma"/>
          <w:sz w:val="20"/>
          <w:szCs w:val="20"/>
          <w:lang w:val="en-GB" w:eastAsia="en-GB"/>
        </w:rPr>
        <w:t>FOR FURTHER INFORMATION:</w: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5701"/>
      </w:tblGrid>
      <w:tr w:rsidR="00B805EF" w:rsidRPr="00BE500B" w:rsidTr="00B805EF">
        <w:tc>
          <w:tcPr>
            <w:tcW w:w="4077" w:type="dxa"/>
          </w:tcPr>
          <w:p w:rsidR="00B805EF" w:rsidRPr="00942D60" w:rsidRDefault="00B805EF" w:rsidP="00B805EF">
            <w:pPr>
              <w:tabs>
                <w:tab w:val="left" w:pos="3649"/>
                <w:tab w:val="left" w:pos="5349"/>
                <w:tab w:val="left" w:pos="7992"/>
                <w:tab w:val="left" w:pos="9409"/>
                <w:tab w:val="left" w:pos="10778"/>
              </w:tabs>
              <w:spacing w:after="240"/>
              <w:jc w:val="both"/>
              <w:rPr>
                <w:rFonts w:ascii="Arial Rounded MT Bold" w:hAnsi="Arial Rounded MT Bold" w:cs="Tahoma"/>
                <w:sz w:val="20"/>
                <w:szCs w:val="18"/>
              </w:rPr>
            </w:pPr>
            <w:r>
              <w:rPr>
                <w:noProof/>
                <w:lang w:eastAsia="it-IT"/>
              </w:rPr>
              <w:drawing>
                <wp:inline distT="0" distB="0" distL="0" distR="0" wp14:anchorId="1CB80056" wp14:editId="59F197FE">
                  <wp:extent cx="998220" cy="10363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98220" cy="1036320"/>
                          </a:xfrm>
                          <a:prstGeom prst="rect">
                            <a:avLst/>
                          </a:prstGeom>
                        </pic:spPr>
                      </pic:pic>
                    </a:graphicData>
                  </a:graphic>
                </wp:inline>
              </w:drawing>
            </w:r>
            <w:hyperlink r:id="rId12" w:history="1">
              <w:r w:rsidRPr="00942D60">
                <w:rPr>
                  <w:rFonts w:ascii="Arial Rounded MT Bold" w:hAnsi="Arial Rounded MT Bold" w:cs="Tahoma"/>
                  <w:sz w:val="20"/>
                  <w:szCs w:val="18"/>
                </w:rPr>
                <w:t>http://www.rescur.eu/</w:t>
              </w:r>
            </w:hyperlink>
          </w:p>
          <w:p w:rsidR="00B805EF" w:rsidRDefault="00B805EF" w:rsidP="00B805EF">
            <w:pPr>
              <w:tabs>
                <w:tab w:val="left" w:pos="3649"/>
                <w:tab w:val="left" w:pos="5349"/>
                <w:tab w:val="left" w:pos="7992"/>
                <w:tab w:val="left" w:pos="9409"/>
                <w:tab w:val="left" w:pos="10778"/>
              </w:tabs>
              <w:spacing w:after="240"/>
              <w:jc w:val="both"/>
              <w:rPr>
                <w:rFonts w:ascii="KG Lego House" w:hAnsi="KG Lego House" w:cs="Tahoma"/>
                <w:sz w:val="20"/>
                <w:szCs w:val="18"/>
              </w:rPr>
            </w:pPr>
          </w:p>
        </w:tc>
        <w:tc>
          <w:tcPr>
            <w:tcW w:w="5701" w:type="dxa"/>
          </w:tcPr>
          <w:p w:rsidR="00B805EF" w:rsidRPr="005D7BC7" w:rsidRDefault="00B805EF" w:rsidP="00B805EF">
            <w:pPr>
              <w:tabs>
                <w:tab w:val="left" w:pos="3649"/>
                <w:tab w:val="left" w:pos="5349"/>
                <w:tab w:val="left" w:pos="7992"/>
                <w:tab w:val="left" w:pos="9409"/>
                <w:tab w:val="left" w:pos="10778"/>
              </w:tabs>
              <w:spacing w:after="240"/>
              <w:jc w:val="both"/>
              <w:rPr>
                <w:rFonts w:ascii="Arial Rounded MT Bold" w:hAnsi="Arial Rounded MT Bold" w:cs="Tahoma"/>
                <w:sz w:val="20"/>
                <w:szCs w:val="18"/>
                <w:lang w:val="en-US"/>
              </w:rPr>
            </w:pPr>
            <w:r>
              <w:rPr>
                <w:noProof/>
                <w:lang w:eastAsia="it-IT"/>
              </w:rPr>
              <w:lastRenderedPageBreak/>
              <w:drawing>
                <wp:inline distT="0" distB="0" distL="0" distR="0" wp14:anchorId="2460C052" wp14:editId="2EBEC37C">
                  <wp:extent cx="1036320" cy="1005840"/>
                  <wp:effectExtent l="0" t="0" r="0" b="381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36320" cy="1005840"/>
                          </a:xfrm>
                          <a:prstGeom prst="rect">
                            <a:avLst/>
                          </a:prstGeom>
                        </pic:spPr>
                      </pic:pic>
                    </a:graphicData>
                  </a:graphic>
                </wp:inline>
              </w:drawing>
            </w:r>
            <w:r w:rsidRPr="005D7BC7">
              <w:rPr>
                <w:rFonts w:ascii="Arial Rounded MT Bold" w:hAnsi="Arial Rounded MT Bold" w:cs="Tahoma"/>
                <w:sz w:val="20"/>
                <w:szCs w:val="18"/>
                <w:lang w:val="en-US"/>
              </w:rPr>
              <w:t>for Italy: rescur.italy@gmail.com</w:t>
            </w:r>
          </w:p>
          <w:p w:rsidR="00B805EF" w:rsidRPr="005D7BC7" w:rsidRDefault="00B805EF" w:rsidP="00B805EF">
            <w:pPr>
              <w:tabs>
                <w:tab w:val="left" w:pos="3649"/>
                <w:tab w:val="left" w:pos="5349"/>
                <w:tab w:val="left" w:pos="7992"/>
                <w:tab w:val="left" w:pos="9409"/>
                <w:tab w:val="left" w:pos="10778"/>
              </w:tabs>
              <w:spacing w:after="240"/>
              <w:jc w:val="both"/>
              <w:rPr>
                <w:rFonts w:ascii="KG Lego House" w:hAnsi="KG Lego House" w:cs="Tahoma"/>
                <w:sz w:val="20"/>
                <w:szCs w:val="18"/>
                <w:lang w:val="en-US"/>
              </w:rPr>
            </w:pPr>
          </w:p>
        </w:tc>
      </w:tr>
    </w:tbl>
    <w:p w:rsidR="001E538D" w:rsidRPr="00B805EF" w:rsidRDefault="001E538D" w:rsidP="002B6AB2">
      <w:pPr>
        <w:tabs>
          <w:tab w:val="left" w:pos="3649"/>
          <w:tab w:val="left" w:pos="5349"/>
          <w:tab w:val="left" w:pos="7992"/>
          <w:tab w:val="left" w:pos="9409"/>
          <w:tab w:val="left" w:pos="10778"/>
        </w:tabs>
        <w:spacing w:after="240"/>
        <w:jc w:val="both"/>
        <w:rPr>
          <w:rFonts w:ascii="KG Lego House" w:hAnsi="KG Lego House" w:cs="Tahoma"/>
          <w:sz w:val="20"/>
          <w:szCs w:val="18"/>
          <w:lang w:val="en-US"/>
        </w:rPr>
      </w:pPr>
    </w:p>
    <w:p w:rsidR="00942D60" w:rsidRDefault="006D38A1" w:rsidP="005E3EC0">
      <w:pPr>
        <w:pStyle w:val="Titolo1"/>
      </w:pPr>
      <w:bookmarkStart w:id="3" w:name="_Toc406074814"/>
      <w:r>
        <w:t>S</w:t>
      </w:r>
      <w:r w:rsidR="00B805EF">
        <w:t>UMMARY</w:t>
      </w:r>
      <w:bookmarkEnd w:id="3"/>
    </w:p>
    <w:p w:rsidR="00913EC6" w:rsidRDefault="00E67DB9">
      <w:pPr>
        <w:pStyle w:val="Sommario1"/>
        <w:rPr>
          <w:rFonts w:asciiTheme="minorHAnsi" w:eastAsiaTheme="minorEastAsia" w:hAnsiTheme="minorHAnsi" w:cstheme="minorBidi"/>
          <w:lang w:val="it-IT" w:eastAsia="it-IT"/>
        </w:rPr>
      </w:pPr>
      <w:r>
        <w:fldChar w:fldCharType="begin"/>
      </w:r>
      <w:r w:rsidR="006D38A1">
        <w:instrText xml:space="preserve"> TOC \o "1-3" \h \z \u </w:instrText>
      </w:r>
      <w:r>
        <w:fldChar w:fldCharType="separate"/>
      </w:r>
      <w:hyperlink w:anchor="_Toc406074814" w:history="1">
        <w:r w:rsidR="00913EC6" w:rsidRPr="00467612">
          <w:rPr>
            <w:rStyle w:val="Collegamentoipertestuale"/>
          </w:rPr>
          <w:t>SUMMARY</w:t>
        </w:r>
        <w:r w:rsidR="00913EC6">
          <w:rPr>
            <w:webHidden/>
          </w:rPr>
          <w:tab/>
        </w:r>
        <w:r w:rsidR="00913EC6">
          <w:rPr>
            <w:webHidden/>
          </w:rPr>
          <w:fldChar w:fldCharType="begin"/>
        </w:r>
        <w:r w:rsidR="00913EC6">
          <w:rPr>
            <w:webHidden/>
          </w:rPr>
          <w:instrText xml:space="preserve"> PAGEREF _Toc406074814 \h </w:instrText>
        </w:r>
        <w:r w:rsidR="00913EC6">
          <w:rPr>
            <w:webHidden/>
          </w:rPr>
        </w:r>
        <w:r w:rsidR="00913EC6">
          <w:rPr>
            <w:webHidden/>
          </w:rPr>
          <w:fldChar w:fldCharType="separate"/>
        </w:r>
        <w:r w:rsidR="00913EC6">
          <w:rPr>
            <w:webHidden/>
          </w:rPr>
          <w:t>3</w:t>
        </w:r>
        <w:r w:rsidR="00913EC6">
          <w:rPr>
            <w:webHidden/>
          </w:rPr>
          <w:fldChar w:fldCharType="end"/>
        </w:r>
      </w:hyperlink>
    </w:p>
    <w:p w:rsidR="00913EC6" w:rsidRDefault="00913EC6">
      <w:pPr>
        <w:pStyle w:val="Sommario1"/>
        <w:rPr>
          <w:rFonts w:asciiTheme="minorHAnsi" w:eastAsiaTheme="minorEastAsia" w:hAnsiTheme="minorHAnsi" w:cstheme="minorBidi"/>
          <w:lang w:val="it-IT" w:eastAsia="it-IT"/>
        </w:rPr>
      </w:pPr>
      <w:hyperlink w:anchor="_Toc406074815" w:history="1">
        <w:r w:rsidRPr="00467612">
          <w:rPr>
            <w:rStyle w:val="Collegamentoipertestuale"/>
            <w:lang w:val="en-US"/>
          </w:rPr>
          <w:t>FACING AND OVERCOMING TRANSITIONS AND CHANGES</w:t>
        </w:r>
        <w:r>
          <w:rPr>
            <w:webHidden/>
          </w:rPr>
          <w:tab/>
        </w:r>
        <w:r>
          <w:rPr>
            <w:webHidden/>
          </w:rPr>
          <w:fldChar w:fldCharType="begin"/>
        </w:r>
        <w:r>
          <w:rPr>
            <w:webHidden/>
          </w:rPr>
          <w:instrText xml:space="preserve"> PAGEREF _Toc406074815 \h </w:instrText>
        </w:r>
        <w:r>
          <w:rPr>
            <w:webHidden/>
          </w:rPr>
        </w:r>
        <w:r>
          <w:rPr>
            <w:webHidden/>
          </w:rPr>
          <w:fldChar w:fldCharType="separate"/>
        </w:r>
        <w:r>
          <w:rPr>
            <w:webHidden/>
          </w:rPr>
          <w:t>4</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16" w:history="1">
        <w:r w:rsidRPr="00467612">
          <w:rPr>
            <w:rStyle w:val="Collegamentoipertestuale"/>
          </w:rPr>
          <w:t>LEARNING GOALS</w:t>
        </w:r>
        <w:r>
          <w:rPr>
            <w:webHidden/>
          </w:rPr>
          <w:tab/>
        </w:r>
        <w:r>
          <w:rPr>
            <w:webHidden/>
          </w:rPr>
          <w:fldChar w:fldCharType="begin"/>
        </w:r>
        <w:r>
          <w:rPr>
            <w:webHidden/>
          </w:rPr>
          <w:instrText xml:space="preserve"> PAGEREF _Toc406074816 \h </w:instrText>
        </w:r>
        <w:r>
          <w:rPr>
            <w:webHidden/>
          </w:rPr>
        </w:r>
        <w:r>
          <w:rPr>
            <w:webHidden/>
          </w:rPr>
          <w:fldChar w:fldCharType="separate"/>
        </w:r>
        <w:r>
          <w:rPr>
            <w:webHidden/>
          </w:rPr>
          <w:t>4</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17" w:history="1">
        <w:r w:rsidRPr="00467612">
          <w:rPr>
            <w:rStyle w:val="Collegamentoipertestuale"/>
            <w:lang w:val="en-GB"/>
          </w:rPr>
          <w:t>ACTIVITY 1: Terry and her memories</w:t>
        </w:r>
        <w:r>
          <w:rPr>
            <w:webHidden/>
          </w:rPr>
          <w:tab/>
        </w:r>
        <w:r>
          <w:rPr>
            <w:webHidden/>
          </w:rPr>
          <w:fldChar w:fldCharType="begin"/>
        </w:r>
        <w:r>
          <w:rPr>
            <w:webHidden/>
          </w:rPr>
          <w:instrText xml:space="preserve"> PAGEREF _Toc406074817 \h </w:instrText>
        </w:r>
        <w:r>
          <w:rPr>
            <w:webHidden/>
          </w:rPr>
        </w:r>
        <w:r>
          <w:rPr>
            <w:webHidden/>
          </w:rPr>
          <w:fldChar w:fldCharType="separate"/>
        </w:r>
        <w:r>
          <w:rPr>
            <w:webHidden/>
          </w:rPr>
          <w:t>6</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18" w:history="1">
        <w:r w:rsidRPr="00467612">
          <w:rPr>
            <w:rStyle w:val="Collegamentoipertestuale"/>
            <w:lang w:val="en-GB"/>
          </w:rPr>
          <w:t>ACTIVITY 2: It’s important for me</w:t>
        </w:r>
        <w:r>
          <w:rPr>
            <w:webHidden/>
          </w:rPr>
          <w:tab/>
        </w:r>
        <w:r>
          <w:rPr>
            <w:webHidden/>
          </w:rPr>
          <w:fldChar w:fldCharType="begin"/>
        </w:r>
        <w:r>
          <w:rPr>
            <w:webHidden/>
          </w:rPr>
          <w:instrText xml:space="preserve"> PAGEREF _Toc406074818 \h </w:instrText>
        </w:r>
        <w:r>
          <w:rPr>
            <w:webHidden/>
          </w:rPr>
        </w:r>
        <w:r>
          <w:rPr>
            <w:webHidden/>
          </w:rPr>
          <w:fldChar w:fldCharType="separate"/>
        </w:r>
        <w:r>
          <w:rPr>
            <w:webHidden/>
          </w:rPr>
          <w:t>8</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19" w:history="1">
        <w:r w:rsidRPr="00467612">
          <w:rPr>
            <w:rStyle w:val="Collegamentoipertestuale"/>
          </w:rPr>
          <w:t>ACTIVITY 3: Changing means growing</w:t>
        </w:r>
        <w:r>
          <w:rPr>
            <w:webHidden/>
          </w:rPr>
          <w:tab/>
        </w:r>
        <w:r>
          <w:rPr>
            <w:webHidden/>
          </w:rPr>
          <w:fldChar w:fldCharType="begin"/>
        </w:r>
        <w:r>
          <w:rPr>
            <w:webHidden/>
          </w:rPr>
          <w:instrText xml:space="preserve"> PAGEREF _Toc406074819 \h </w:instrText>
        </w:r>
        <w:r>
          <w:rPr>
            <w:webHidden/>
          </w:rPr>
        </w:r>
        <w:r>
          <w:rPr>
            <w:webHidden/>
          </w:rPr>
          <w:fldChar w:fldCharType="separate"/>
        </w:r>
        <w:r>
          <w:rPr>
            <w:webHidden/>
          </w:rPr>
          <w:t>10</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20" w:history="1">
        <w:r w:rsidRPr="00467612">
          <w:rPr>
            <w:rStyle w:val="Collegamentoipertestuale"/>
            <w:lang w:val="en-GB"/>
          </w:rPr>
          <w:t>ACTIVITY 4: Let’s start school!</w:t>
        </w:r>
        <w:r>
          <w:rPr>
            <w:webHidden/>
          </w:rPr>
          <w:tab/>
        </w:r>
        <w:r>
          <w:rPr>
            <w:webHidden/>
          </w:rPr>
          <w:fldChar w:fldCharType="begin"/>
        </w:r>
        <w:r>
          <w:rPr>
            <w:webHidden/>
          </w:rPr>
          <w:instrText xml:space="preserve"> PAGEREF _Toc406074820 \h </w:instrText>
        </w:r>
        <w:r>
          <w:rPr>
            <w:webHidden/>
          </w:rPr>
        </w:r>
        <w:r>
          <w:rPr>
            <w:webHidden/>
          </w:rPr>
          <w:fldChar w:fldCharType="separate"/>
        </w:r>
        <w:r>
          <w:rPr>
            <w:webHidden/>
          </w:rPr>
          <w:t>13</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21" w:history="1">
        <w:r w:rsidRPr="00467612">
          <w:rPr>
            <w:rStyle w:val="Collegamentoipertestuale"/>
            <w:lang w:val="en-GB"/>
          </w:rPr>
          <w:t>ACTIVITY 5: New arrivals in family</w:t>
        </w:r>
        <w:r>
          <w:rPr>
            <w:webHidden/>
          </w:rPr>
          <w:tab/>
        </w:r>
        <w:r>
          <w:rPr>
            <w:webHidden/>
          </w:rPr>
          <w:fldChar w:fldCharType="begin"/>
        </w:r>
        <w:r>
          <w:rPr>
            <w:webHidden/>
          </w:rPr>
          <w:instrText xml:space="preserve"> PAGEREF _Toc406074821 \h </w:instrText>
        </w:r>
        <w:r>
          <w:rPr>
            <w:webHidden/>
          </w:rPr>
        </w:r>
        <w:r>
          <w:rPr>
            <w:webHidden/>
          </w:rPr>
          <w:fldChar w:fldCharType="separate"/>
        </w:r>
        <w:r>
          <w:rPr>
            <w:webHidden/>
          </w:rPr>
          <w:t>16</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22" w:history="1">
        <w:r w:rsidRPr="00467612">
          <w:rPr>
            <w:rStyle w:val="Collegamentoipertestuale"/>
          </w:rPr>
          <w:t>ACTIVITY 6: the way to grow up</w:t>
        </w:r>
        <w:r>
          <w:rPr>
            <w:webHidden/>
          </w:rPr>
          <w:tab/>
        </w:r>
        <w:r>
          <w:rPr>
            <w:webHidden/>
          </w:rPr>
          <w:fldChar w:fldCharType="begin"/>
        </w:r>
        <w:r>
          <w:rPr>
            <w:webHidden/>
          </w:rPr>
          <w:instrText xml:space="preserve"> PAGEREF _Toc406074822 \h </w:instrText>
        </w:r>
        <w:r>
          <w:rPr>
            <w:webHidden/>
          </w:rPr>
        </w:r>
        <w:r>
          <w:rPr>
            <w:webHidden/>
          </w:rPr>
          <w:fldChar w:fldCharType="separate"/>
        </w:r>
        <w:r>
          <w:rPr>
            <w:webHidden/>
          </w:rPr>
          <w:t>22</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23" w:history="1">
        <w:r w:rsidRPr="00467612">
          <w:rPr>
            <w:rStyle w:val="Collegamentoipertestuale"/>
            <w:lang w:val="en-GB"/>
          </w:rPr>
          <w:t>ACTIVITY 7: A step ahead!</w:t>
        </w:r>
        <w:r>
          <w:rPr>
            <w:webHidden/>
          </w:rPr>
          <w:tab/>
        </w:r>
        <w:r>
          <w:rPr>
            <w:webHidden/>
          </w:rPr>
          <w:fldChar w:fldCharType="begin"/>
        </w:r>
        <w:r>
          <w:rPr>
            <w:webHidden/>
          </w:rPr>
          <w:instrText xml:space="preserve"> PAGEREF _Toc406074823 \h </w:instrText>
        </w:r>
        <w:r>
          <w:rPr>
            <w:webHidden/>
          </w:rPr>
        </w:r>
        <w:r>
          <w:rPr>
            <w:webHidden/>
          </w:rPr>
          <w:fldChar w:fldCharType="separate"/>
        </w:r>
        <w:r>
          <w:rPr>
            <w:webHidden/>
          </w:rPr>
          <w:t>38</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24" w:history="1">
        <w:r w:rsidRPr="00467612">
          <w:rPr>
            <w:rStyle w:val="Collegamentoipertestuale"/>
          </w:rPr>
          <w:t>ACTIVITY 8: How I was and how I am now</w:t>
        </w:r>
        <w:r>
          <w:rPr>
            <w:webHidden/>
          </w:rPr>
          <w:tab/>
        </w:r>
        <w:r>
          <w:rPr>
            <w:webHidden/>
          </w:rPr>
          <w:fldChar w:fldCharType="begin"/>
        </w:r>
        <w:r>
          <w:rPr>
            <w:webHidden/>
          </w:rPr>
          <w:instrText xml:space="preserve"> PAGEREF _Toc406074824 \h </w:instrText>
        </w:r>
        <w:r>
          <w:rPr>
            <w:webHidden/>
          </w:rPr>
        </w:r>
        <w:r>
          <w:rPr>
            <w:webHidden/>
          </w:rPr>
          <w:fldChar w:fldCharType="separate"/>
        </w:r>
        <w:r>
          <w:rPr>
            <w:webHidden/>
          </w:rPr>
          <w:t>44</w:t>
        </w:r>
        <w:r>
          <w:rPr>
            <w:webHidden/>
          </w:rPr>
          <w:fldChar w:fldCharType="end"/>
        </w:r>
      </w:hyperlink>
    </w:p>
    <w:p w:rsidR="00913EC6" w:rsidRDefault="00913EC6">
      <w:pPr>
        <w:pStyle w:val="Sommario3"/>
        <w:rPr>
          <w:rFonts w:asciiTheme="minorHAnsi" w:eastAsiaTheme="minorEastAsia" w:hAnsiTheme="minorHAnsi" w:cstheme="minorBidi"/>
          <w:lang w:val="it-IT" w:eastAsia="it-IT"/>
        </w:rPr>
      </w:pPr>
      <w:hyperlink w:anchor="_Toc406074825" w:history="1">
        <w:r w:rsidRPr="00467612">
          <w:rPr>
            <w:rStyle w:val="Collegamentoipertestuale"/>
            <w:lang w:val="it-IT"/>
          </w:rPr>
          <w:t>ACTIVITY 9: My future</w:t>
        </w:r>
        <w:r>
          <w:rPr>
            <w:webHidden/>
          </w:rPr>
          <w:tab/>
        </w:r>
        <w:r>
          <w:rPr>
            <w:webHidden/>
          </w:rPr>
          <w:fldChar w:fldCharType="begin"/>
        </w:r>
        <w:r>
          <w:rPr>
            <w:webHidden/>
          </w:rPr>
          <w:instrText xml:space="preserve"> PAGEREF _Toc406074825 \h </w:instrText>
        </w:r>
        <w:r>
          <w:rPr>
            <w:webHidden/>
          </w:rPr>
        </w:r>
        <w:r>
          <w:rPr>
            <w:webHidden/>
          </w:rPr>
          <w:fldChar w:fldCharType="separate"/>
        </w:r>
        <w:r>
          <w:rPr>
            <w:webHidden/>
          </w:rPr>
          <w:t>48</w:t>
        </w:r>
        <w:r>
          <w:rPr>
            <w:webHidden/>
          </w:rPr>
          <w:fldChar w:fldCharType="end"/>
        </w:r>
      </w:hyperlink>
    </w:p>
    <w:p w:rsidR="00913EC6" w:rsidRDefault="00913EC6">
      <w:pPr>
        <w:pStyle w:val="Sommario1"/>
        <w:rPr>
          <w:rFonts w:asciiTheme="minorHAnsi" w:eastAsiaTheme="minorEastAsia" w:hAnsiTheme="minorHAnsi" w:cstheme="minorBidi"/>
          <w:lang w:val="it-IT" w:eastAsia="it-IT"/>
        </w:rPr>
      </w:pPr>
      <w:hyperlink w:anchor="_Toc406074826" w:history="1">
        <w:r w:rsidRPr="00467612">
          <w:rPr>
            <w:rStyle w:val="Collegamentoipertestuale"/>
            <w:lang w:val="en-US" w:eastAsia="it-IT"/>
          </w:rPr>
          <w:t>References</w:t>
        </w:r>
        <w:r>
          <w:rPr>
            <w:webHidden/>
          </w:rPr>
          <w:tab/>
        </w:r>
        <w:r>
          <w:rPr>
            <w:webHidden/>
          </w:rPr>
          <w:fldChar w:fldCharType="begin"/>
        </w:r>
        <w:r>
          <w:rPr>
            <w:webHidden/>
          </w:rPr>
          <w:instrText xml:space="preserve"> PAGEREF _Toc406074826 \h </w:instrText>
        </w:r>
        <w:r>
          <w:rPr>
            <w:webHidden/>
          </w:rPr>
        </w:r>
        <w:r>
          <w:rPr>
            <w:webHidden/>
          </w:rPr>
          <w:fldChar w:fldCharType="separate"/>
        </w:r>
        <w:r>
          <w:rPr>
            <w:webHidden/>
          </w:rPr>
          <w:t>52</w:t>
        </w:r>
        <w:r>
          <w:rPr>
            <w:webHidden/>
          </w:rPr>
          <w:fldChar w:fldCharType="end"/>
        </w:r>
      </w:hyperlink>
    </w:p>
    <w:p w:rsidR="00942D60" w:rsidRDefault="00E67DB9">
      <w:r>
        <w:fldChar w:fldCharType="end"/>
      </w:r>
      <w:r w:rsidR="00942D60">
        <w:br w:type="page"/>
      </w:r>
    </w:p>
    <w:p w:rsidR="00B805EF" w:rsidRPr="00186AB8" w:rsidRDefault="00B805EF" w:rsidP="00467F5F">
      <w:pPr>
        <w:pStyle w:val="Titolo1"/>
        <w:rPr>
          <w:lang w:val="en-US"/>
        </w:rPr>
      </w:pPr>
      <w:bookmarkStart w:id="4" w:name="_Toc375312270"/>
      <w:bookmarkStart w:id="5" w:name="_Toc379378198"/>
      <w:bookmarkStart w:id="6" w:name="_Toc396506888"/>
      <w:bookmarkStart w:id="7" w:name="_Toc396506887"/>
      <w:bookmarkStart w:id="8" w:name="_Toc406074815"/>
      <w:r w:rsidRPr="00B805EF">
        <w:rPr>
          <w:lang w:val="en-US"/>
        </w:rPr>
        <w:lastRenderedPageBreak/>
        <w:t>FAC</w:t>
      </w:r>
      <w:r>
        <w:rPr>
          <w:lang w:val="en-US"/>
        </w:rPr>
        <w:t>ING</w:t>
      </w:r>
      <w:r w:rsidRPr="00B805EF">
        <w:rPr>
          <w:lang w:val="en-US"/>
        </w:rPr>
        <w:t xml:space="preserve"> AND OVERCOMING TRANSITIONS AND CHANGES</w:t>
      </w:r>
      <w:bookmarkEnd w:id="4"/>
      <w:bookmarkEnd w:id="5"/>
      <w:bookmarkEnd w:id="6"/>
      <w:bookmarkEnd w:id="8"/>
    </w:p>
    <w:p w:rsidR="00B805EF" w:rsidRPr="00D04AD4" w:rsidRDefault="00B805EF" w:rsidP="00B805EF">
      <w:pPr>
        <w:pStyle w:val="Titolo3"/>
      </w:pPr>
      <w:bookmarkStart w:id="9" w:name="_Toc401581674"/>
      <w:bookmarkStart w:id="10" w:name="_Toc406074816"/>
      <w:r w:rsidRPr="00D04AD4">
        <w:t>LEARNING GOALS</w:t>
      </w:r>
      <w:bookmarkEnd w:id="9"/>
      <w:bookmarkEnd w:id="10"/>
    </w:p>
    <w:p w:rsidR="00CF131D" w:rsidRPr="00B805EF" w:rsidRDefault="00B805EF" w:rsidP="00B805EF">
      <w:pPr>
        <w:spacing w:after="120" w:line="270" w:lineRule="atLeast"/>
        <w:ind w:firstLine="709"/>
        <w:jc w:val="both"/>
        <w:rPr>
          <w:rFonts w:ascii="Arial Rounded MT Bold" w:eastAsia="Times New Roman" w:hAnsi="Arial Rounded MT Bold" w:cs="Arial"/>
          <w:color w:val="000000"/>
          <w:sz w:val="20"/>
          <w:szCs w:val="20"/>
          <w:lang w:val="en-US" w:eastAsia="it-IT"/>
        </w:rPr>
      </w:pPr>
      <w:r w:rsidRPr="00D22E38">
        <w:rPr>
          <w:rFonts w:ascii="Arial Rounded MT Bold" w:eastAsia="Times New Roman" w:hAnsi="Arial Rounded MT Bold" w:cs="Arial"/>
          <w:color w:val="000000"/>
          <w:sz w:val="20"/>
          <w:szCs w:val="20"/>
          <w:lang w:val="en-US" w:eastAsia="it-IT"/>
        </w:rPr>
        <w:t>By the end of this set, children will be able to</w:t>
      </w:r>
    </w:p>
    <w:tbl>
      <w:tblPr>
        <w:tblStyle w:val="Grigliatabella"/>
        <w:tblW w:w="10047" w:type="dxa"/>
        <w:tblBorders>
          <w:left w:val="none" w:sz="0" w:space="0" w:color="auto"/>
          <w:right w:val="none" w:sz="0" w:space="0" w:color="auto"/>
          <w:insideV w:val="none" w:sz="0" w:space="0" w:color="auto"/>
        </w:tblBorders>
        <w:tblLook w:val="04A0" w:firstRow="1" w:lastRow="0" w:firstColumn="1" w:lastColumn="0" w:noHBand="0" w:noVBand="1"/>
      </w:tblPr>
      <w:tblGrid>
        <w:gridCol w:w="1370"/>
        <w:gridCol w:w="8677"/>
      </w:tblGrid>
      <w:tr w:rsidR="00A069CB" w:rsidRPr="00BE500B" w:rsidTr="00B805EF">
        <w:tc>
          <w:tcPr>
            <w:tcW w:w="1370" w:type="dxa"/>
          </w:tcPr>
          <w:p w:rsidR="00A069CB" w:rsidRPr="00051593" w:rsidRDefault="00CF078D" w:rsidP="00CF078D">
            <w:pPr>
              <w:spacing w:after="240" w:line="360" w:lineRule="auto"/>
              <w:contextualSpacing/>
              <w:jc w:val="both"/>
              <w:rPr>
                <w:rFonts w:ascii="KG Lego House" w:eastAsia="Times New Roman" w:hAnsi="KG Lego House" w:cs="Arial"/>
                <w:color w:val="000000"/>
                <w:sz w:val="20"/>
                <w:szCs w:val="20"/>
                <w:lang w:eastAsia="it-IT"/>
              </w:rPr>
            </w:pPr>
            <w:r w:rsidRPr="00051593">
              <w:rPr>
                <w:rFonts w:ascii="KG Lego House" w:eastAsia="Times New Roman" w:hAnsi="KG Lego House" w:cs="Arial"/>
                <w:color w:val="000000"/>
                <w:sz w:val="20"/>
                <w:szCs w:val="20"/>
                <w:lang w:eastAsia="it-IT"/>
              </w:rPr>
              <w:t xml:space="preserve">3-5 </w:t>
            </w:r>
            <w:r>
              <w:rPr>
                <w:rFonts w:ascii="KG Lego House" w:eastAsia="Times New Roman" w:hAnsi="KG Lego House" w:cs="Arial"/>
                <w:color w:val="000000"/>
                <w:sz w:val="20"/>
                <w:szCs w:val="20"/>
                <w:lang w:eastAsia="it-IT"/>
              </w:rPr>
              <w:t>YEARS</w:t>
            </w:r>
          </w:p>
        </w:tc>
        <w:tc>
          <w:tcPr>
            <w:tcW w:w="8677" w:type="dxa"/>
          </w:tcPr>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REFLE</w:t>
            </w:r>
            <w:r w:rsidR="00706744">
              <w:rPr>
                <w:rFonts w:ascii="KG Lego House" w:eastAsia="Times New Roman" w:hAnsi="KG Lego House" w:cs="Arial"/>
                <w:color w:val="000000"/>
                <w:sz w:val="20"/>
                <w:szCs w:val="20"/>
                <w:lang w:val="en-US" w:eastAsia="it-IT"/>
              </w:rPr>
              <w:t>CT</w:t>
            </w:r>
            <w:r w:rsidRPr="00CF078D">
              <w:rPr>
                <w:rFonts w:ascii="KG Lego House" w:eastAsia="Times New Roman" w:hAnsi="KG Lego House" w:cs="Arial"/>
                <w:color w:val="000000"/>
                <w:sz w:val="20"/>
                <w:szCs w:val="20"/>
                <w:lang w:val="en-US" w:eastAsia="it-IT"/>
              </w:rPr>
              <w:t xml:space="preserve"> ON THE AFFECTIVE / SYMBOLIC MEANING OF OBJECTS RELATED TO THEIR POSITIVE EXPERIENCES OF LIFE</w:t>
            </w:r>
          </w:p>
          <w:p w:rsidR="00CF078D" w:rsidRPr="001F53F2"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1F53F2">
              <w:rPr>
                <w:rFonts w:ascii="KG Lego House" w:eastAsia="Times New Roman" w:hAnsi="KG Lego House" w:cs="Arial"/>
                <w:color w:val="000000"/>
                <w:sz w:val="20"/>
                <w:szCs w:val="20"/>
                <w:lang w:val="en-US" w:eastAsia="it-IT"/>
              </w:rPr>
              <w:t>REFLECT ON THE SYMBOLIC  MEANING OF OBJECTS IDENTIFYING ONE ITEM THAT IS EMOTIONALLY IMPORTANT WITHIN THE CLASSROOM</w:t>
            </w:r>
          </w:p>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FOCUS ON THE EXPERIENCE OF TRANSITION BETWEEN KINDERGARTEN AND PRIMARY SCHOOL ANALYZING  POSITIVE AND NEGATIVE THOUGHTS AND EMOTIONS</w:t>
            </w:r>
          </w:p>
        </w:tc>
      </w:tr>
      <w:tr w:rsidR="00A069CB" w:rsidRPr="00BE500B" w:rsidTr="00B805EF">
        <w:tc>
          <w:tcPr>
            <w:tcW w:w="1370" w:type="dxa"/>
          </w:tcPr>
          <w:p w:rsidR="00A069CB" w:rsidRPr="00051593" w:rsidRDefault="00051593" w:rsidP="00CF131D">
            <w:pPr>
              <w:spacing w:after="240" w:line="360" w:lineRule="auto"/>
              <w:rPr>
                <w:rFonts w:ascii="KG Lego House" w:eastAsia="Times New Roman" w:hAnsi="KG Lego House" w:cs="Arial"/>
                <w:color w:val="000000"/>
                <w:sz w:val="20"/>
                <w:szCs w:val="20"/>
                <w:lang w:eastAsia="it-IT"/>
              </w:rPr>
            </w:pPr>
            <w:r w:rsidRPr="00051593">
              <w:rPr>
                <w:rFonts w:ascii="KG Lego House" w:eastAsia="Times New Roman" w:hAnsi="KG Lego House" w:cs="Arial"/>
                <w:color w:val="000000"/>
                <w:sz w:val="20"/>
                <w:szCs w:val="20"/>
                <w:lang w:eastAsia="it-IT"/>
              </w:rPr>
              <w:t xml:space="preserve">6-8 </w:t>
            </w:r>
            <w:r w:rsidR="00B805EF">
              <w:rPr>
                <w:rFonts w:ascii="KG Lego House" w:eastAsia="Times New Roman" w:hAnsi="KG Lego House" w:cs="Arial"/>
                <w:color w:val="000000"/>
                <w:sz w:val="20"/>
                <w:szCs w:val="20"/>
                <w:lang w:eastAsia="it-IT"/>
              </w:rPr>
              <w:t>YEARS</w:t>
            </w:r>
          </w:p>
        </w:tc>
        <w:tc>
          <w:tcPr>
            <w:tcW w:w="8677" w:type="dxa"/>
          </w:tcPr>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REFLECT ON THE EXPERIENCE OF CHANGE RELATED TO THEIR FIRST DAY IN PRIMARY SCHOOL</w:t>
            </w:r>
          </w:p>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REFLECT ON CHANGES RELATED TO THE BIRTH OF A BROTHER / SISTER</w:t>
            </w:r>
          </w:p>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 xml:space="preserve">GIVE IMPORTANCE ON THEIR OWN PHYSICAL AND PSYCHOLOGICAL CHANGES THINKING OF THEMSELVES IN THE PAST, </w:t>
            </w:r>
            <w:r>
              <w:rPr>
                <w:rFonts w:ascii="KG Lego House" w:eastAsia="Times New Roman" w:hAnsi="KG Lego House" w:cs="Arial"/>
                <w:color w:val="000000"/>
                <w:sz w:val="20"/>
                <w:szCs w:val="20"/>
                <w:lang w:val="en-US" w:eastAsia="it-IT"/>
              </w:rPr>
              <w:t>IN THE PRESENT AND IN THE FUTURE</w:t>
            </w:r>
          </w:p>
        </w:tc>
      </w:tr>
      <w:tr w:rsidR="00A069CB" w:rsidRPr="00BE500B" w:rsidTr="00B805EF">
        <w:tc>
          <w:tcPr>
            <w:tcW w:w="1370" w:type="dxa"/>
          </w:tcPr>
          <w:p w:rsidR="00A069CB" w:rsidRPr="00051593" w:rsidRDefault="00051593" w:rsidP="00CF131D">
            <w:pPr>
              <w:spacing w:after="240" w:line="360" w:lineRule="auto"/>
              <w:rPr>
                <w:rFonts w:ascii="KG Lego House" w:eastAsia="Times New Roman" w:hAnsi="KG Lego House" w:cs="Arial"/>
                <w:color w:val="000000"/>
                <w:sz w:val="20"/>
                <w:szCs w:val="20"/>
                <w:lang w:eastAsia="it-IT"/>
              </w:rPr>
            </w:pPr>
            <w:r w:rsidRPr="00051593">
              <w:rPr>
                <w:rFonts w:ascii="KG Lego House" w:eastAsia="Times New Roman" w:hAnsi="KG Lego House" w:cs="Arial"/>
                <w:color w:val="000000"/>
                <w:sz w:val="20"/>
                <w:szCs w:val="20"/>
                <w:lang w:eastAsia="it-IT"/>
              </w:rPr>
              <w:t xml:space="preserve">9-11 </w:t>
            </w:r>
            <w:r w:rsidR="00B805EF">
              <w:rPr>
                <w:rFonts w:ascii="KG Lego House" w:eastAsia="Times New Roman" w:hAnsi="KG Lego House" w:cs="Arial"/>
                <w:color w:val="000000"/>
                <w:sz w:val="20"/>
                <w:szCs w:val="20"/>
                <w:lang w:eastAsia="it-IT"/>
              </w:rPr>
              <w:t>YEARS</w:t>
            </w:r>
          </w:p>
        </w:tc>
        <w:tc>
          <w:tcPr>
            <w:tcW w:w="8677" w:type="dxa"/>
          </w:tcPr>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REFLECT ON THE IMPORTANCE OF WELCOME THOSE PEOPLE FACED A BIG CHANGE DUE THE CONDITIONS OF IMMIGRANT</w:t>
            </w:r>
          </w:p>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TALK ON CHANGES OF THEIR LIFE FROM THEIR PAST TO THEIR PRESENT</w:t>
            </w:r>
          </w:p>
          <w:p w:rsidR="00CF078D" w:rsidRPr="00CF078D" w:rsidRDefault="00CF078D" w:rsidP="00CF078D">
            <w:pPr>
              <w:numPr>
                <w:ilvl w:val="0"/>
                <w:numId w:val="6"/>
              </w:numPr>
              <w:spacing w:after="240" w:line="360" w:lineRule="auto"/>
              <w:ind w:left="459" w:hanging="284"/>
              <w:contextualSpacing/>
              <w:jc w:val="both"/>
              <w:rPr>
                <w:rFonts w:ascii="KG Lego House" w:eastAsia="Times New Roman" w:hAnsi="KG Lego House" w:cs="Arial"/>
                <w:color w:val="000000"/>
                <w:sz w:val="20"/>
                <w:szCs w:val="20"/>
                <w:lang w:val="en-US" w:eastAsia="it-IT"/>
              </w:rPr>
            </w:pPr>
            <w:r w:rsidRPr="00CF078D">
              <w:rPr>
                <w:rFonts w:ascii="KG Lego House" w:eastAsia="Times New Roman" w:hAnsi="KG Lego House" w:cs="Arial"/>
                <w:color w:val="000000"/>
                <w:sz w:val="20"/>
                <w:szCs w:val="20"/>
                <w:lang w:val="en-US" w:eastAsia="it-IT"/>
              </w:rPr>
              <w:t>TALK ON CHANGES OF THEIR LIFE THINKING OF THEIR ASPIRATIONS AND DREAMS FOR THEIR FUTURE</w:t>
            </w:r>
          </w:p>
        </w:tc>
      </w:tr>
    </w:tbl>
    <w:p w:rsidR="00947E24" w:rsidRPr="00CF078D" w:rsidRDefault="00947E24" w:rsidP="00644F4F">
      <w:pPr>
        <w:rPr>
          <w:lang w:val="en-US"/>
        </w:rPr>
      </w:pPr>
    </w:p>
    <w:p w:rsidR="00B805EF" w:rsidRPr="00CF078D" w:rsidRDefault="00B805EF">
      <w:pPr>
        <w:rPr>
          <w:rStyle w:val="Collegamentoipertestuale"/>
          <w:rFonts w:ascii="KG Lego House" w:eastAsiaTheme="majorEastAsia" w:hAnsi="KG Lego House" w:cs="Times New Roman"/>
          <w:b/>
          <w:bCs/>
          <w:color w:val="0070C0"/>
          <w:sz w:val="48"/>
          <w:u w:val="none"/>
          <w:lang w:val="en-US"/>
        </w:rPr>
      </w:pPr>
      <w:bookmarkStart w:id="11" w:name="_Toc401581671"/>
      <w:bookmarkEnd w:id="7"/>
      <w:r w:rsidRPr="00CF078D">
        <w:rPr>
          <w:rStyle w:val="Collegamentoipertestuale"/>
          <w:color w:val="0070C0"/>
          <w:u w:val="none"/>
          <w:lang w:val="en-US"/>
        </w:rPr>
        <w:br w:type="page"/>
      </w:r>
    </w:p>
    <w:p w:rsidR="00B805EF" w:rsidRPr="000A50CF" w:rsidRDefault="00B805EF" w:rsidP="00B805EF">
      <w:pPr>
        <w:spacing w:after="120" w:line="270" w:lineRule="atLeast"/>
        <w:ind w:firstLine="709"/>
        <w:jc w:val="both"/>
        <w:rPr>
          <w:rFonts w:ascii="KG Lego House" w:eastAsia="Times New Roman" w:hAnsi="KG Lego House" w:cs="Arial"/>
          <w:color w:val="000000"/>
          <w:sz w:val="20"/>
          <w:szCs w:val="20"/>
          <w:lang w:val="en-US" w:eastAsia="it-IT"/>
        </w:rPr>
      </w:pPr>
      <w:bookmarkStart w:id="12" w:name="_Toc391902462"/>
      <w:bookmarkEnd w:id="11"/>
      <w:r w:rsidRPr="000A50CF">
        <w:rPr>
          <w:rFonts w:ascii="KG Lego House" w:eastAsia="Times New Roman" w:hAnsi="KG Lego House" w:cs="Arial"/>
          <w:color w:val="000000"/>
          <w:sz w:val="20"/>
          <w:szCs w:val="20"/>
          <w:lang w:val="en-US" w:eastAsia="it-IT"/>
        </w:rPr>
        <w:lastRenderedPageBreak/>
        <w:t>.</w:t>
      </w:r>
    </w:p>
    <w:bookmarkEnd w:id="12"/>
    <w:p w:rsidR="00DE51BB" w:rsidRPr="00DE63C2" w:rsidRDefault="00E710B6" w:rsidP="00DE63C2">
      <w:pPr>
        <w:spacing w:after="120" w:line="270" w:lineRule="atLeast"/>
        <w:ind w:firstLine="709"/>
        <w:jc w:val="both"/>
        <w:rPr>
          <w:rFonts w:ascii="KG Lego House" w:eastAsia="Times New Roman" w:hAnsi="KG Lego House" w:cs="Arial"/>
          <w:sz w:val="20"/>
          <w:szCs w:val="20"/>
          <w:lang w:val="en-GB" w:eastAsia="it-IT"/>
        </w:rPr>
      </w:pPr>
      <w:r>
        <w:rPr>
          <w:rFonts w:ascii="KG Lego House" w:eastAsia="Times New Roman" w:hAnsi="KG Lego House" w:cs="Arial"/>
          <w:color w:val="000000"/>
          <w:sz w:val="20"/>
          <w:szCs w:val="20"/>
          <w:lang w:val="en-US" w:eastAsia="it-IT"/>
        </w:rPr>
        <w:t>THIS</w:t>
      </w:r>
      <w:r w:rsidRPr="00224007">
        <w:rPr>
          <w:rFonts w:ascii="KG Lego House" w:eastAsia="Times New Roman" w:hAnsi="KG Lego House" w:cs="Arial"/>
          <w:color w:val="000000"/>
          <w:sz w:val="20"/>
          <w:szCs w:val="20"/>
          <w:lang w:val="en-GB" w:eastAsia="it-IT"/>
        </w:rPr>
        <w:t xml:space="preserve"> SET </w:t>
      </w:r>
      <w:r w:rsidRPr="00224007">
        <w:rPr>
          <w:rFonts w:ascii="KG Lego House" w:eastAsia="Times New Roman" w:hAnsi="KG Lego House" w:cs="Arial"/>
          <w:b/>
          <w:color w:val="000000"/>
          <w:sz w:val="24"/>
          <w:szCs w:val="20"/>
          <w:lang w:val="en-GB" w:eastAsia="it-IT"/>
        </w:rPr>
        <w:t>FACING AND OVERCOMING TRANSITIONS AND CHANGES</w:t>
      </w:r>
      <w:r>
        <w:rPr>
          <w:rFonts w:ascii="KG Lego House" w:eastAsia="Times New Roman" w:hAnsi="KG Lego House" w:cs="Arial"/>
          <w:b/>
          <w:color w:val="000000"/>
          <w:sz w:val="24"/>
          <w:szCs w:val="20"/>
          <w:lang w:val="en-GB" w:eastAsia="it-IT"/>
        </w:rPr>
        <w:t xml:space="preserve"> </w:t>
      </w:r>
      <w:r w:rsidRPr="00DE63C2">
        <w:rPr>
          <w:rFonts w:ascii="KG Lego House" w:eastAsia="Times New Roman" w:hAnsi="KG Lego House" w:cs="Arial"/>
          <w:color w:val="000000"/>
          <w:sz w:val="20"/>
          <w:szCs w:val="20"/>
          <w:lang w:val="en-GB" w:eastAsia="it-IT"/>
        </w:rPr>
        <w:t>AIM</w:t>
      </w:r>
      <w:r w:rsidR="00505AD5">
        <w:rPr>
          <w:rFonts w:ascii="KG Lego House" w:eastAsia="Times New Roman" w:hAnsi="KG Lego House" w:cs="Arial"/>
          <w:color w:val="000000"/>
          <w:sz w:val="20"/>
          <w:szCs w:val="20"/>
          <w:lang w:val="en-GB" w:eastAsia="it-IT"/>
        </w:rPr>
        <w:t>S</w:t>
      </w:r>
      <w:r w:rsidRPr="00DE63C2">
        <w:rPr>
          <w:rFonts w:ascii="KG Lego House" w:eastAsia="Times New Roman" w:hAnsi="KG Lego House" w:cs="Arial"/>
          <w:color w:val="000000"/>
          <w:sz w:val="20"/>
          <w:szCs w:val="20"/>
          <w:lang w:val="en-GB" w:eastAsia="it-IT"/>
        </w:rPr>
        <w:t xml:space="preserve"> TO</w:t>
      </w:r>
      <w:r>
        <w:rPr>
          <w:rFonts w:ascii="KG Lego House" w:eastAsia="Times New Roman" w:hAnsi="KG Lego House" w:cs="Arial"/>
          <w:b/>
          <w:color w:val="000000"/>
          <w:sz w:val="24"/>
          <w:szCs w:val="20"/>
          <w:lang w:val="en-GB" w:eastAsia="it-IT"/>
        </w:rPr>
        <w:t xml:space="preserve"> </w:t>
      </w:r>
      <w:r w:rsidRPr="00DE63C2">
        <w:rPr>
          <w:rFonts w:ascii="KG Lego House" w:eastAsia="Times New Roman" w:hAnsi="KG Lego House" w:cs="Arial"/>
          <w:color w:val="000000"/>
          <w:sz w:val="20"/>
          <w:szCs w:val="20"/>
          <w:lang w:val="en-GB" w:eastAsia="it-IT"/>
        </w:rPr>
        <w:t xml:space="preserve">PROVIDE </w:t>
      </w:r>
      <w:r w:rsidRPr="00DE63C2">
        <w:rPr>
          <w:rFonts w:ascii="KG Lego House" w:eastAsia="Times New Roman" w:hAnsi="KG Lego House" w:cs="Arial"/>
          <w:sz w:val="20"/>
          <w:szCs w:val="20"/>
          <w:lang w:val="en-GB" w:eastAsia="it-IT"/>
        </w:rPr>
        <w:t>AN OVERVIEW</w:t>
      </w:r>
      <w:r>
        <w:rPr>
          <w:rFonts w:ascii="KG Lego House" w:eastAsia="Times New Roman" w:hAnsi="KG Lego House" w:cs="Arial"/>
          <w:sz w:val="20"/>
          <w:szCs w:val="20"/>
          <w:lang w:val="en-GB" w:eastAsia="it-IT"/>
        </w:rPr>
        <w:t xml:space="preserve"> OF</w:t>
      </w:r>
      <w:r w:rsidRPr="00DE63C2">
        <w:rPr>
          <w:rFonts w:ascii="KG Lego House" w:eastAsia="Times New Roman" w:hAnsi="KG Lego House" w:cs="Arial"/>
          <w:sz w:val="20"/>
          <w:szCs w:val="20"/>
          <w:lang w:val="en-GB" w:eastAsia="it-IT"/>
        </w:rPr>
        <w:t xml:space="preserve"> </w:t>
      </w:r>
      <w:r>
        <w:rPr>
          <w:rFonts w:ascii="KG Lego House" w:eastAsia="Times New Roman" w:hAnsi="KG Lego House" w:cs="Arial"/>
          <w:sz w:val="20"/>
          <w:szCs w:val="20"/>
          <w:lang w:val="en-GB" w:eastAsia="it-IT"/>
        </w:rPr>
        <w:t xml:space="preserve">ACTIVITIES TO POSITIVLY SUPPORT </w:t>
      </w:r>
      <w:r w:rsidRPr="00DE63C2">
        <w:rPr>
          <w:rFonts w:ascii="KG Lego House" w:eastAsia="Times New Roman" w:hAnsi="KG Lego House" w:cs="Arial"/>
          <w:sz w:val="20"/>
          <w:szCs w:val="20"/>
          <w:lang w:val="en-GB" w:eastAsia="it-IT"/>
        </w:rPr>
        <w:t>EARLY CHILDHOOD TRANSITIONS</w:t>
      </w:r>
      <w:r>
        <w:rPr>
          <w:rFonts w:ascii="KG Lego House" w:eastAsia="Times New Roman" w:hAnsi="KG Lego House" w:cs="Arial"/>
          <w:sz w:val="20"/>
          <w:szCs w:val="20"/>
          <w:lang w:val="en-GB" w:eastAsia="it-IT"/>
        </w:rPr>
        <w:t xml:space="preserve">. </w:t>
      </w:r>
    </w:p>
    <w:p w:rsidR="00DE51BB" w:rsidRPr="00DE51BB" w:rsidRDefault="00DE51BB" w:rsidP="00DE51BB">
      <w:pPr>
        <w:spacing w:after="120" w:line="270" w:lineRule="atLeast"/>
        <w:ind w:firstLine="709"/>
        <w:jc w:val="both"/>
        <w:rPr>
          <w:rFonts w:ascii="KG Lego House" w:eastAsia="Times New Roman" w:hAnsi="KG Lego House" w:cs="Arial"/>
          <w:color w:val="000000"/>
          <w:sz w:val="20"/>
          <w:szCs w:val="20"/>
          <w:lang w:val="en-GB" w:eastAsia="it-IT"/>
        </w:rPr>
      </w:pPr>
      <w:r w:rsidRPr="00DE51BB">
        <w:rPr>
          <w:rFonts w:ascii="KG Lego House" w:eastAsia="Times New Roman" w:hAnsi="KG Lego House" w:cs="Arial"/>
          <w:color w:val="000000"/>
          <w:sz w:val="20"/>
          <w:szCs w:val="20"/>
          <w:lang w:val="en-GB" w:eastAsia="it-IT"/>
        </w:rPr>
        <w:t>A TRANSITION IS THE PASSAGE FROM ONE PLACE, STAGE, STATE, STYLE OR SUBJECT TO ANOTHER OVER TIME</w:t>
      </w:r>
      <w:r w:rsidR="00505AD5" w:rsidRPr="00505AD5">
        <w:rPr>
          <w:rFonts w:ascii="KG Lego House" w:eastAsia="Times New Roman" w:hAnsi="KG Lego House" w:cs="Arial"/>
          <w:color w:val="000000"/>
          <w:sz w:val="20"/>
          <w:szCs w:val="20"/>
          <w:lang w:val="en-GB" w:eastAsia="it-IT"/>
        </w:rPr>
        <w:t xml:space="preserve"> </w:t>
      </w:r>
      <w:r w:rsidR="00505AD5">
        <w:rPr>
          <w:rFonts w:ascii="KG Lego House" w:eastAsia="Times New Roman" w:hAnsi="KG Lego House" w:cs="Arial"/>
          <w:color w:val="000000"/>
          <w:sz w:val="20"/>
          <w:szCs w:val="20"/>
          <w:lang w:val="en-GB" w:eastAsia="it-IT"/>
        </w:rPr>
        <w:t>(</w:t>
      </w:r>
      <w:r w:rsidR="00505AD5" w:rsidRPr="00DE51BB">
        <w:rPr>
          <w:rFonts w:ascii="KG Lego House" w:eastAsia="Times New Roman" w:hAnsi="KG Lego House" w:cs="Arial"/>
          <w:color w:val="000000"/>
          <w:sz w:val="20"/>
          <w:szCs w:val="20"/>
          <w:lang w:val="en-GB" w:eastAsia="it-IT"/>
        </w:rPr>
        <w:t>DUNLOP AND FABIAN</w:t>
      </w:r>
      <w:r w:rsidR="00505AD5">
        <w:rPr>
          <w:rFonts w:ascii="KG Lego House" w:eastAsia="Times New Roman" w:hAnsi="KG Lego House" w:cs="Arial"/>
          <w:color w:val="000000"/>
          <w:sz w:val="20"/>
          <w:szCs w:val="20"/>
          <w:lang w:val="en-GB" w:eastAsia="it-IT"/>
        </w:rPr>
        <w:t xml:space="preserve">, </w:t>
      </w:r>
      <w:r w:rsidR="00505AD5" w:rsidRPr="00DE51BB">
        <w:rPr>
          <w:rFonts w:ascii="KG Lego House" w:eastAsia="Times New Roman" w:hAnsi="KG Lego House" w:cs="Arial"/>
          <w:color w:val="000000"/>
          <w:sz w:val="20"/>
          <w:szCs w:val="20"/>
          <w:lang w:val="en-GB" w:eastAsia="it-IT"/>
        </w:rPr>
        <w:t>2002</w:t>
      </w:r>
      <w:r w:rsidR="00505AD5">
        <w:rPr>
          <w:rFonts w:ascii="KG Lego House" w:eastAsia="Times New Roman" w:hAnsi="KG Lego House" w:cs="Arial"/>
          <w:color w:val="000000"/>
          <w:sz w:val="20"/>
          <w:szCs w:val="20"/>
          <w:lang w:val="en-GB" w:eastAsia="it-IT"/>
        </w:rPr>
        <w:t>)</w:t>
      </w:r>
      <w:r w:rsidRPr="00DE51BB">
        <w:rPr>
          <w:rFonts w:ascii="KG Lego House" w:eastAsia="Times New Roman" w:hAnsi="KG Lego House" w:cs="Arial"/>
          <w:color w:val="000000"/>
          <w:sz w:val="20"/>
          <w:szCs w:val="20"/>
          <w:lang w:val="en-GB" w:eastAsia="it-IT"/>
        </w:rPr>
        <w:t>. FACING TRANSITIONS AND CHANGES SUCCESSFULLY IN CHILDREN’S LIVES PROVIDE</w:t>
      </w:r>
      <w:ins w:id="13" w:author="EsprimoP500" w:date="2014-12-01T11:19:00Z">
        <w:r w:rsidR="00712BD4">
          <w:rPr>
            <w:rFonts w:ascii="KG Lego House" w:eastAsia="Times New Roman" w:hAnsi="KG Lego House" w:cs="Arial"/>
            <w:color w:val="000000"/>
            <w:sz w:val="20"/>
            <w:szCs w:val="20"/>
            <w:lang w:val="en-GB" w:eastAsia="it-IT"/>
          </w:rPr>
          <w:t>S</w:t>
        </w:r>
      </w:ins>
      <w:r w:rsidRPr="00DE51BB">
        <w:rPr>
          <w:rFonts w:ascii="KG Lego House" w:eastAsia="Times New Roman" w:hAnsi="KG Lego House" w:cs="Arial"/>
          <w:color w:val="000000"/>
          <w:sz w:val="20"/>
          <w:szCs w:val="20"/>
          <w:lang w:val="en-GB" w:eastAsia="it-IT"/>
        </w:rPr>
        <w:t xml:space="preserve"> OPPORTUNITIES FOR LEARNING AND GROWTH ON MULTIPLE LEVELS (DOCKE</w:t>
      </w:r>
      <w:r w:rsidR="00231D7F">
        <w:rPr>
          <w:rFonts w:ascii="KG Lego House" w:eastAsia="Times New Roman" w:hAnsi="KG Lego House" w:cs="Arial"/>
          <w:color w:val="000000"/>
          <w:sz w:val="20"/>
          <w:szCs w:val="20"/>
          <w:lang w:val="en-GB" w:eastAsia="it-IT"/>
        </w:rPr>
        <w:t>TT</w:t>
      </w:r>
      <w:r w:rsidRPr="00DE51BB">
        <w:rPr>
          <w:rFonts w:ascii="KG Lego House" w:eastAsia="Times New Roman" w:hAnsi="KG Lego House" w:cs="Arial" w:hint="eastAsia"/>
          <w:color w:val="000000"/>
          <w:sz w:val="20"/>
          <w:szCs w:val="20"/>
          <w:lang w:val="en-GB" w:eastAsia="it-IT"/>
        </w:rPr>
        <w:t></w:t>
      </w:r>
      <w:r w:rsidRPr="00DE51BB">
        <w:rPr>
          <w:rFonts w:ascii="KG Lego House" w:eastAsia="Times New Roman" w:hAnsi="KG Lego House" w:cs="Arial"/>
          <w:color w:val="000000"/>
          <w:sz w:val="20"/>
          <w:szCs w:val="20"/>
          <w:lang w:val="en-GB" w:eastAsia="it-IT"/>
        </w:rPr>
        <w:t xml:space="preserve"> &amp; PERRY, 2007).</w:t>
      </w:r>
    </w:p>
    <w:p w:rsidR="00DE51BB" w:rsidRPr="00DE51BB" w:rsidRDefault="00DE51BB" w:rsidP="00DE51BB">
      <w:pPr>
        <w:spacing w:after="120" w:line="270" w:lineRule="atLeast"/>
        <w:ind w:firstLine="709"/>
        <w:jc w:val="both"/>
        <w:rPr>
          <w:rFonts w:ascii="KG Lego House" w:eastAsia="Times New Roman" w:hAnsi="KG Lego House" w:cs="Arial"/>
          <w:color w:val="000000"/>
          <w:sz w:val="20"/>
          <w:szCs w:val="20"/>
          <w:lang w:val="en-GB" w:eastAsia="it-IT"/>
        </w:rPr>
      </w:pPr>
      <w:r w:rsidRPr="00DE51BB">
        <w:rPr>
          <w:rFonts w:ascii="KG Lego House" w:eastAsia="Times New Roman" w:hAnsi="KG Lego House" w:cs="Arial"/>
          <w:color w:val="000000"/>
          <w:sz w:val="20"/>
          <w:szCs w:val="20"/>
          <w:lang w:val="en-GB" w:eastAsia="it-IT"/>
        </w:rPr>
        <w:t>CHILDREN, IN PARTICULAR, DURING CHILDHOOD FACE MANY IMPORTANT CHANGES INCLUDING DIFFERENT LEARNING CONTEXTS, SOCIAL GROUPS, ROLES AND EXPECTATIONS THAT CAN BE FRIGHTENING FOR SOME CHILDREN AND CAN AFFECT THEIR SENSE OF PERSONAL IDENTITY AND SELF-ESTEEM (BREDEKAMP &amp; COPPLE, 1997).</w:t>
      </w:r>
    </w:p>
    <w:p w:rsidR="00DE51BB" w:rsidRPr="00DE51BB" w:rsidRDefault="00DE51BB" w:rsidP="00DE51BB">
      <w:pPr>
        <w:spacing w:after="120" w:line="270" w:lineRule="atLeast"/>
        <w:ind w:firstLine="709"/>
        <w:jc w:val="both"/>
        <w:rPr>
          <w:rFonts w:ascii="KG Lego House" w:eastAsia="Times New Roman" w:hAnsi="KG Lego House" w:cs="Arial"/>
          <w:color w:val="000000"/>
          <w:sz w:val="20"/>
          <w:szCs w:val="20"/>
          <w:lang w:val="en-GB" w:eastAsia="it-IT"/>
        </w:rPr>
      </w:pPr>
      <w:r w:rsidRPr="00DE51BB">
        <w:rPr>
          <w:rFonts w:ascii="KG Lego House" w:eastAsia="Times New Roman" w:hAnsi="KG Lego House" w:cs="Arial"/>
          <w:color w:val="000000"/>
          <w:sz w:val="20"/>
          <w:szCs w:val="20"/>
          <w:lang w:val="en-GB" w:eastAsia="it-IT"/>
        </w:rPr>
        <w:t>FROM THIS POINT OF VIEW, DEVELOPING RESILIENCE MEANS TO HELP CHILDREN TO DEAL WITH ADVERSITIES NAMELY ADAPTING TO CHANGES</w:t>
      </w:r>
      <w:ins w:id="14" w:author="EsprimoP500" w:date="2014-12-01T11:51:00Z">
        <w:r w:rsidR="005C7B51">
          <w:rPr>
            <w:rFonts w:ascii="KG Lego House" w:eastAsia="Times New Roman" w:hAnsi="KG Lego House" w:cs="Arial"/>
            <w:color w:val="000000"/>
            <w:sz w:val="20"/>
            <w:szCs w:val="20"/>
            <w:lang w:val="en-GB" w:eastAsia="it-IT"/>
          </w:rPr>
          <w:t>,</w:t>
        </w:r>
      </w:ins>
      <w:r w:rsidRPr="00DE51BB">
        <w:rPr>
          <w:rFonts w:ascii="KG Lego House" w:eastAsia="Times New Roman" w:hAnsi="KG Lego House" w:cs="Arial"/>
          <w:color w:val="000000"/>
          <w:sz w:val="20"/>
          <w:szCs w:val="20"/>
          <w:lang w:val="en-GB" w:eastAsia="it-IT"/>
        </w:rPr>
        <w:t xml:space="preserve"> SETTING NEW GOALS THAT REPLACE OLD GOALS THAT MAY BECOME INACCESSIBLE.</w:t>
      </w:r>
    </w:p>
    <w:p w:rsidR="00DE51BB" w:rsidRPr="00DE51BB" w:rsidRDefault="00DE51BB" w:rsidP="00DE51BB">
      <w:pPr>
        <w:spacing w:after="120" w:line="270" w:lineRule="atLeast"/>
        <w:ind w:firstLine="709"/>
        <w:jc w:val="both"/>
        <w:rPr>
          <w:rFonts w:ascii="KG Lego House" w:eastAsia="Times New Roman" w:hAnsi="KG Lego House" w:cs="Arial"/>
          <w:color w:val="000000"/>
          <w:sz w:val="20"/>
          <w:szCs w:val="20"/>
          <w:lang w:val="en-GB" w:eastAsia="it-IT"/>
        </w:rPr>
      </w:pPr>
      <w:r w:rsidRPr="00DE51BB">
        <w:rPr>
          <w:rFonts w:ascii="KG Lego House" w:eastAsia="Times New Roman" w:hAnsi="KG Lego House" w:cs="Arial"/>
          <w:color w:val="000000"/>
          <w:sz w:val="20"/>
          <w:szCs w:val="20"/>
          <w:lang w:val="en-GB" w:eastAsia="it-IT"/>
        </w:rPr>
        <w:t xml:space="preserve">THE ABILITY TO ADJUST TO TRANSITIONS AND CHANGES INVOLVE BEHAVIORAL, COGNITIVE, AND EMOTIONAL ASPECTS OF THE DEVELOPMENT. </w:t>
      </w:r>
    </w:p>
    <w:p w:rsidR="00DE51BB" w:rsidRPr="00DE51BB" w:rsidRDefault="00DE51BB" w:rsidP="00DE51BB">
      <w:pPr>
        <w:spacing w:after="120" w:line="270" w:lineRule="atLeast"/>
        <w:ind w:firstLine="709"/>
        <w:jc w:val="both"/>
        <w:rPr>
          <w:rFonts w:ascii="KG Lego House" w:eastAsia="Times New Roman" w:hAnsi="KG Lego House" w:cs="Arial"/>
          <w:color w:val="000000"/>
          <w:sz w:val="20"/>
          <w:szCs w:val="20"/>
          <w:lang w:val="en-GB" w:eastAsia="it-IT"/>
        </w:rPr>
      </w:pPr>
      <w:r w:rsidRPr="00DE51BB">
        <w:rPr>
          <w:rFonts w:ascii="KG Lego House" w:eastAsia="Times New Roman" w:hAnsi="KG Lego House" w:cs="Arial"/>
          <w:color w:val="000000"/>
          <w:sz w:val="20"/>
          <w:szCs w:val="20"/>
          <w:lang w:val="en-GB" w:eastAsia="it-IT"/>
        </w:rPr>
        <w:t>THIS SET OF ACTIVIT</w:t>
      </w:r>
      <w:r w:rsidR="005C7B51">
        <w:rPr>
          <w:rFonts w:ascii="KG Lego House" w:eastAsia="Times New Roman" w:hAnsi="KG Lego House" w:cs="Arial"/>
          <w:color w:val="000000"/>
          <w:sz w:val="20"/>
          <w:szCs w:val="20"/>
          <w:lang w:val="en-GB" w:eastAsia="it-IT"/>
        </w:rPr>
        <w:t>IES</w:t>
      </w:r>
      <w:r w:rsidRPr="00DE51BB">
        <w:rPr>
          <w:rFonts w:ascii="KG Lego House" w:eastAsia="Times New Roman" w:hAnsi="KG Lego House" w:cs="Arial"/>
          <w:color w:val="000000"/>
          <w:sz w:val="20"/>
          <w:szCs w:val="20"/>
          <w:lang w:val="en-GB" w:eastAsia="it-IT"/>
        </w:rPr>
        <w:t xml:space="preserve"> FOCUSES ON ECOLOGICAL MODIFICATIONS (SUCH AS THE TRANSITION FROM KINDERGARTEN TO PRIMARY SCHOOL) AS WELL AS FAMILIAR CHANGES (</w:t>
      </w:r>
      <w:r w:rsidR="005C7B51">
        <w:rPr>
          <w:rFonts w:ascii="KG Lego House" w:eastAsia="Times New Roman" w:hAnsi="KG Lego House" w:cs="Arial"/>
          <w:color w:val="000000"/>
          <w:sz w:val="20"/>
          <w:szCs w:val="20"/>
          <w:lang w:val="en-GB" w:eastAsia="it-IT"/>
        </w:rPr>
        <w:t>SUCH AS</w:t>
      </w:r>
      <w:r w:rsidR="005C7B51" w:rsidRPr="00DE51BB">
        <w:rPr>
          <w:rFonts w:ascii="KG Lego House" w:eastAsia="Times New Roman" w:hAnsi="KG Lego House" w:cs="Arial"/>
          <w:color w:val="000000"/>
          <w:sz w:val="20"/>
          <w:szCs w:val="20"/>
          <w:lang w:val="en-GB" w:eastAsia="it-IT"/>
        </w:rPr>
        <w:t xml:space="preserve"> </w:t>
      </w:r>
      <w:r w:rsidRPr="00DE51BB">
        <w:rPr>
          <w:rFonts w:ascii="KG Lego House" w:eastAsia="Times New Roman" w:hAnsi="KG Lego House" w:cs="Arial"/>
          <w:color w:val="000000"/>
          <w:sz w:val="20"/>
          <w:szCs w:val="20"/>
          <w:lang w:val="en-GB" w:eastAsia="it-IT"/>
        </w:rPr>
        <w:t>THE TRANSITION TO SIBLINGHOOD) IN ORDER TO HELP CHILDREN TO DEVELOP THE SKILLS TO HANDLE CHANGES AND FACE TRANSITIONS SUCCESSFULLY BY UNDERSTANDING THEIR NEEDS AND THEIR STRENGTHS TO PROMOTE A POSITIVE PROCESS OF GROWTH.</w:t>
      </w:r>
    </w:p>
    <w:p w:rsidR="00DE51BB" w:rsidRPr="00467F5F" w:rsidRDefault="00DE51BB" w:rsidP="00DE51BB">
      <w:pPr>
        <w:spacing w:after="120" w:line="270" w:lineRule="atLeast"/>
        <w:ind w:firstLine="709"/>
        <w:jc w:val="both"/>
        <w:rPr>
          <w:rFonts w:ascii="KG Lego House" w:eastAsia="Times New Roman" w:hAnsi="KG Lego House" w:cs="Arial"/>
          <w:color w:val="000000"/>
          <w:sz w:val="20"/>
          <w:szCs w:val="20"/>
          <w:highlight w:val="red"/>
          <w:lang w:val="en-GB" w:eastAsia="it-IT"/>
        </w:rPr>
      </w:pPr>
      <w:r w:rsidRPr="00DE51BB">
        <w:rPr>
          <w:rFonts w:ascii="KG Lego House" w:eastAsia="Times New Roman" w:hAnsi="KG Lego House" w:cs="Arial"/>
          <w:color w:val="000000"/>
          <w:sz w:val="20"/>
          <w:szCs w:val="20"/>
          <w:lang w:val="en-GB" w:eastAsia="it-IT"/>
        </w:rPr>
        <w:t>ACTIVITIES WILL STRENGTH</w:t>
      </w:r>
      <w:r w:rsidR="005C7B51">
        <w:rPr>
          <w:rFonts w:ascii="KG Lego House" w:eastAsia="Times New Roman" w:hAnsi="KG Lego House" w:cs="Arial"/>
          <w:color w:val="000000"/>
          <w:sz w:val="20"/>
          <w:szCs w:val="20"/>
          <w:lang w:val="en-GB" w:eastAsia="it-IT"/>
        </w:rPr>
        <w:t>EN</w:t>
      </w:r>
      <w:r w:rsidRPr="00DE51BB">
        <w:rPr>
          <w:rFonts w:ascii="KG Lego House" w:eastAsia="Times New Roman" w:hAnsi="KG Lego House" w:cs="Arial"/>
          <w:color w:val="000000"/>
          <w:sz w:val="20"/>
          <w:szCs w:val="20"/>
          <w:lang w:val="en-GB" w:eastAsia="it-IT"/>
        </w:rPr>
        <w:t xml:space="preserve"> CHILDREN’S SKILLS TO REFLECT ON CHANGES AND TRANSITIONS</w:t>
      </w:r>
      <w:r w:rsidR="00E710B6">
        <w:rPr>
          <w:rFonts w:ascii="KG Lego House" w:eastAsia="Times New Roman" w:hAnsi="KG Lego House" w:cs="Arial"/>
          <w:color w:val="000000"/>
          <w:sz w:val="20"/>
          <w:szCs w:val="20"/>
          <w:lang w:val="en-GB" w:eastAsia="it-IT"/>
        </w:rPr>
        <w:t xml:space="preserve"> AS PART OF LIFE; TEACHER WILL </w:t>
      </w:r>
      <w:r w:rsidRPr="00DE51BB">
        <w:rPr>
          <w:rFonts w:ascii="KG Lego House" w:eastAsia="Times New Roman" w:hAnsi="KG Lego House" w:cs="Arial"/>
          <w:color w:val="000000"/>
          <w:sz w:val="20"/>
          <w:szCs w:val="20"/>
          <w:lang w:val="en-GB" w:eastAsia="it-IT"/>
        </w:rPr>
        <w:t>HELP STUDENTS TO POINT OUT HOW THEY HAVE CHANGED DURING THEIR L</w:t>
      </w:r>
      <w:r w:rsidR="00E710B6">
        <w:rPr>
          <w:rFonts w:ascii="KG Lego House" w:eastAsia="Times New Roman" w:hAnsi="KG Lego House" w:cs="Arial"/>
          <w:color w:val="000000"/>
          <w:sz w:val="20"/>
          <w:szCs w:val="20"/>
          <w:lang w:val="en-GB" w:eastAsia="it-IT"/>
        </w:rPr>
        <w:t xml:space="preserve">IVES AND DISCUSS WITH THEM HOW </w:t>
      </w:r>
      <w:r w:rsidRPr="00DE51BB">
        <w:rPr>
          <w:rFonts w:ascii="KG Lego House" w:eastAsia="Times New Roman" w:hAnsi="KG Lego House" w:cs="Arial"/>
          <w:color w:val="000000"/>
          <w:sz w:val="20"/>
          <w:szCs w:val="20"/>
          <w:lang w:val="en-GB" w:eastAsia="it-IT"/>
        </w:rPr>
        <w:t xml:space="preserve">CHANGES AND CHALLENGES HAD </w:t>
      </w:r>
      <w:r w:rsidR="005C7B51">
        <w:rPr>
          <w:rFonts w:ascii="KG Lego House" w:eastAsia="Times New Roman" w:hAnsi="KG Lego House" w:cs="Arial"/>
          <w:color w:val="000000"/>
          <w:sz w:val="20"/>
          <w:szCs w:val="20"/>
          <w:lang w:val="en-GB" w:eastAsia="it-IT"/>
        </w:rPr>
        <w:t xml:space="preserve">AND CAN HAVE </w:t>
      </w:r>
      <w:r w:rsidRPr="00DE51BB">
        <w:rPr>
          <w:rFonts w:ascii="KG Lego House" w:eastAsia="Times New Roman" w:hAnsi="KG Lego House" w:cs="Arial"/>
          <w:color w:val="000000"/>
          <w:sz w:val="20"/>
          <w:szCs w:val="20"/>
          <w:lang w:val="en-GB" w:eastAsia="it-IT"/>
        </w:rPr>
        <w:t>AN IMPACT ON THEIR LIVES, EXPECTATIONS AND MOTIVATIONS.</w:t>
      </w:r>
    </w:p>
    <w:p w:rsidR="00B805EF" w:rsidRPr="00E710B6" w:rsidRDefault="00B805EF" w:rsidP="00B805EF">
      <w:pPr>
        <w:spacing w:after="120" w:line="270" w:lineRule="atLeast"/>
        <w:ind w:firstLine="709"/>
        <w:jc w:val="both"/>
        <w:rPr>
          <w:rFonts w:ascii="KG Lego House" w:eastAsia="Times New Roman" w:hAnsi="KG Lego House" w:cs="Arial"/>
          <w:color w:val="000000"/>
          <w:sz w:val="20"/>
          <w:szCs w:val="20"/>
          <w:lang w:val="en-US" w:eastAsia="it-IT"/>
        </w:rPr>
      </w:pPr>
    </w:p>
    <w:p w:rsidR="00B805EF" w:rsidRPr="00E710B6" w:rsidRDefault="00B805EF" w:rsidP="00B805EF">
      <w:pPr>
        <w:spacing w:after="120" w:line="270" w:lineRule="atLeast"/>
        <w:ind w:firstLine="709"/>
        <w:jc w:val="both"/>
        <w:rPr>
          <w:rFonts w:ascii="Arial Rounded MT Bold" w:eastAsia="Times New Roman" w:hAnsi="Arial Rounded MT Bold" w:cs="Arial"/>
          <w:color w:val="000000"/>
          <w:sz w:val="20"/>
          <w:szCs w:val="20"/>
          <w:lang w:val="en-US" w:eastAsia="it-IT"/>
        </w:rPr>
      </w:pPr>
    </w:p>
    <w:p w:rsidR="00B805EF" w:rsidRPr="00E710B6" w:rsidRDefault="00B805EF" w:rsidP="00B805EF">
      <w:pPr>
        <w:spacing w:after="120"/>
        <w:jc w:val="both"/>
        <w:rPr>
          <w:rStyle w:val="Collegamentoipertestuale"/>
          <w:rFonts w:ascii="Times New Roman" w:hAnsi="Times New Roman" w:cs="Times New Roman"/>
          <w:color w:val="auto"/>
          <w:u w:val="none"/>
          <w:lang w:val="en-US"/>
        </w:rPr>
      </w:pPr>
    </w:p>
    <w:p w:rsidR="00B805EF" w:rsidRPr="00E710B6" w:rsidRDefault="00B805EF" w:rsidP="00B805EF">
      <w:pPr>
        <w:spacing w:after="120"/>
        <w:jc w:val="both"/>
        <w:rPr>
          <w:rFonts w:ascii="Times New Roman" w:hAnsi="Times New Roman" w:cs="Times New Roman"/>
          <w:lang w:val="en-US"/>
        </w:rPr>
      </w:pPr>
    </w:p>
    <w:p w:rsidR="002E3F5B" w:rsidRPr="00B805EF" w:rsidRDefault="00051593">
      <w:pPr>
        <w:rPr>
          <w:rFonts w:ascii="KG Lego House" w:eastAsiaTheme="majorEastAsia" w:hAnsi="KG Lego House" w:cstheme="majorBidi"/>
          <w:b/>
          <w:bCs/>
          <w:color w:val="00B0F0"/>
          <w:sz w:val="48"/>
          <w:szCs w:val="28"/>
          <w:lang w:val="en-US"/>
        </w:rPr>
      </w:pPr>
      <w:r w:rsidRPr="00B805EF">
        <w:rPr>
          <w:lang w:val="en-US"/>
        </w:rPr>
        <w:br w:type="page"/>
      </w:r>
      <w:bookmarkStart w:id="15" w:name="_Toc393374195"/>
      <w:bookmarkStart w:id="16" w:name="_Toc370383670"/>
      <w:bookmarkStart w:id="17" w:name="_Toc370384290"/>
      <w:bookmarkStart w:id="18" w:name="_Toc378089491"/>
      <w:bookmarkStart w:id="19" w:name="_Toc391902466"/>
      <w:bookmarkEnd w:id="0"/>
      <w:bookmarkEnd w:id="1"/>
      <w:bookmarkEnd w:id="2"/>
    </w:p>
    <w:p w:rsidR="00CA0227" w:rsidRPr="00DE63C2" w:rsidRDefault="00B805EF" w:rsidP="00942D60">
      <w:pPr>
        <w:pStyle w:val="Titolo3"/>
        <w:rPr>
          <w:lang w:val="en-GB"/>
        </w:rPr>
      </w:pPr>
      <w:bookmarkStart w:id="20" w:name="_Toc406074817"/>
      <w:r w:rsidRPr="00DE63C2">
        <w:rPr>
          <w:lang w:val="en-GB"/>
        </w:rPr>
        <w:lastRenderedPageBreak/>
        <w:t>ACTIVITY</w:t>
      </w:r>
      <w:r w:rsidR="00CA0227" w:rsidRPr="00DE63C2">
        <w:rPr>
          <w:lang w:val="en-GB"/>
        </w:rPr>
        <w:t xml:space="preserve"> 1: </w:t>
      </w:r>
      <w:bookmarkEnd w:id="15"/>
      <w:r w:rsidR="0048469E" w:rsidRPr="00DE63C2">
        <w:rPr>
          <w:lang w:val="en-GB"/>
        </w:rPr>
        <w:t xml:space="preserve">Terry </w:t>
      </w:r>
      <w:r w:rsidRPr="00DE63C2">
        <w:rPr>
          <w:lang w:val="en-GB"/>
        </w:rPr>
        <w:t>and her memories</w:t>
      </w:r>
      <w:bookmarkEnd w:id="20"/>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CA0227" w:rsidRPr="00BE500B" w:rsidTr="006D38A1">
        <w:tc>
          <w:tcPr>
            <w:tcW w:w="9778" w:type="dxa"/>
          </w:tcPr>
          <w:p w:rsidR="00CA0227" w:rsidRPr="00CA0227" w:rsidRDefault="00B805EF" w:rsidP="00CA0227">
            <w:pPr>
              <w:rPr>
                <w:rFonts w:ascii="KG Lego House" w:hAnsi="KG Lego House"/>
                <w:color w:val="000000" w:themeColor="text1"/>
                <w:sz w:val="32"/>
              </w:rPr>
            </w:pPr>
            <w:r>
              <w:rPr>
                <w:rFonts w:ascii="KG Lego House" w:hAnsi="KG Lego House"/>
                <w:color w:val="000000" w:themeColor="text1"/>
                <w:sz w:val="32"/>
              </w:rPr>
              <w:t>Learning goal</w:t>
            </w:r>
            <w:r w:rsidR="00CA0227" w:rsidRPr="00CA0227">
              <w:rPr>
                <w:rFonts w:ascii="KG Lego House" w:hAnsi="KG Lego House"/>
                <w:color w:val="000000" w:themeColor="text1"/>
                <w:sz w:val="32"/>
              </w:rPr>
              <w:t xml:space="preserve"> </w:t>
            </w:r>
          </w:p>
          <w:p w:rsidR="00CA0227" w:rsidRPr="00B805EF" w:rsidRDefault="00B805EF" w:rsidP="005C7B51">
            <w:pPr>
              <w:numPr>
                <w:ilvl w:val="0"/>
                <w:numId w:val="2"/>
              </w:numPr>
              <w:contextualSpacing/>
              <w:jc w:val="both"/>
              <w:rPr>
                <w:rFonts w:ascii="Arial Rounded MT Bold" w:eastAsia="Times New Roman" w:hAnsi="Arial Rounded MT Bold" w:cs="Arial"/>
                <w:color w:val="000000"/>
                <w:sz w:val="20"/>
                <w:szCs w:val="20"/>
                <w:lang w:val="en-US" w:eastAsia="it-IT"/>
              </w:rPr>
            </w:pPr>
            <w:r w:rsidRPr="00B805EF">
              <w:rPr>
                <w:rFonts w:ascii="Arial Rounded MT Bold" w:eastAsia="Times New Roman" w:hAnsi="Arial Rounded MT Bold" w:cs="Arial"/>
                <w:color w:val="000000"/>
                <w:sz w:val="20"/>
                <w:szCs w:val="20"/>
                <w:lang w:val="en-US" w:eastAsia="it-IT"/>
              </w:rPr>
              <w:t>The children will refle</w:t>
            </w:r>
            <w:r w:rsidR="005C7B51">
              <w:rPr>
                <w:rFonts w:ascii="Arial Rounded MT Bold" w:eastAsia="Times New Roman" w:hAnsi="Arial Rounded MT Bold" w:cs="Arial"/>
                <w:color w:val="000000"/>
                <w:sz w:val="20"/>
                <w:szCs w:val="20"/>
                <w:lang w:val="en-US" w:eastAsia="it-IT"/>
              </w:rPr>
              <w:t>ct</w:t>
            </w:r>
            <w:r w:rsidRPr="00B805EF">
              <w:rPr>
                <w:rFonts w:ascii="Arial Rounded MT Bold" w:eastAsia="Times New Roman" w:hAnsi="Arial Rounded MT Bold" w:cs="Arial"/>
                <w:color w:val="000000"/>
                <w:sz w:val="20"/>
                <w:szCs w:val="20"/>
                <w:lang w:val="en-US" w:eastAsia="it-IT"/>
              </w:rPr>
              <w:t xml:space="preserve"> on the</w:t>
            </w:r>
            <w:r>
              <w:rPr>
                <w:rFonts w:ascii="Arial Rounded MT Bold" w:eastAsia="Times New Roman" w:hAnsi="Arial Rounded MT Bold" w:cs="Arial"/>
                <w:color w:val="000000"/>
                <w:sz w:val="20"/>
                <w:szCs w:val="20"/>
                <w:lang w:val="en-US" w:eastAsia="it-IT"/>
              </w:rPr>
              <w:t xml:space="preserve"> </w:t>
            </w:r>
            <w:r w:rsidRPr="00B805EF">
              <w:rPr>
                <w:rFonts w:ascii="Arial Rounded MT Bold" w:eastAsia="Times New Roman" w:hAnsi="Arial Rounded MT Bold" w:cs="Arial"/>
                <w:color w:val="000000"/>
                <w:sz w:val="20"/>
                <w:szCs w:val="20"/>
                <w:lang w:val="en-US" w:eastAsia="it-IT"/>
              </w:rPr>
              <w:t xml:space="preserve">affective / symbolic </w:t>
            </w:r>
            <w:r>
              <w:rPr>
                <w:rFonts w:ascii="Arial Rounded MT Bold" w:eastAsia="Times New Roman" w:hAnsi="Arial Rounded MT Bold" w:cs="Arial"/>
                <w:color w:val="000000"/>
                <w:sz w:val="20"/>
                <w:szCs w:val="20"/>
                <w:lang w:val="en-US" w:eastAsia="it-IT"/>
              </w:rPr>
              <w:t xml:space="preserve">meaning of </w:t>
            </w:r>
            <w:r w:rsidRPr="00B805EF">
              <w:rPr>
                <w:rFonts w:ascii="Arial Rounded MT Bold" w:eastAsia="Times New Roman" w:hAnsi="Arial Rounded MT Bold" w:cs="Arial"/>
                <w:color w:val="000000"/>
                <w:sz w:val="20"/>
                <w:szCs w:val="20"/>
                <w:lang w:val="en-US" w:eastAsia="it-IT"/>
              </w:rPr>
              <w:t xml:space="preserve">objects </w:t>
            </w:r>
            <w:r>
              <w:rPr>
                <w:rFonts w:ascii="Arial Rounded MT Bold" w:eastAsia="Times New Roman" w:hAnsi="Arial Rounded MT Bold" w:cs="Arial"/>
                <w:color w:val="000000"/>
                <w:sz w:val="20"/>
                <w:szCs w:val="20"/>
                <w:lang w:val="en-US" w:eastAsia="it-IT"/>
              </w:rPr>
              <w:t>related to</w:t>
            </w:r>
            <w:r w:rsidRPr="00B805EF">
              <w:rPr>
                <w:rFonts w:ascii="Arial Rounded MT Bold" w:eastAsia="Times New Roman" w:hAnsi="Arial Rounded MT Bold" w:cs="Arial"/>
                <w:color w:val="000000"/>
                <w:sz w:val="20"/>
                <w:szCs w:val="20"/>
                <w:lang w:val="en-US" w:eastAsia="it-IT"/>
              </w:rPr>
              <w:t xml:space="preserve"> their positive experiences of life</w:t>
            </w:r>
          </w:p>
        </w:tc>
      </w:tr>
      <w:tr w:rsidR="00CA0227" w:rsidRPr="00BE500B" w:rsidTr="006D38A1">
        <w:tc>
          <w:tcPr>
            <w:tcW w:w="9778" w:type="dxa"/>
          </w:tcPr>
          <w:p w:rsidR="00CA0227" w:rsidRPr="00136F46" w:rsidRDefault="00B805EF" w:rsidP="00CA0227">
            <w:pPr>
              <w:rPr>
                <w:rFonts w:ascii="KG Lego House" w:hAnsi="KG Lego House"/>
                <w:color w:val="000000" w:themeColor="text1"/>
                <w:sz w:val="32"/>
                <w:lang w:val="en-US"/>
              </w:rPr>
            </w:pPr>
            <w:r w:rsidRPr="00136F46">
              <w:rPr>
                <w:rFonts w:ascii="KG Lego House" w:hAnsi="KG Lego House"/>
                <w:color w:val="000000" w:themeColor="text1"/>
                <w:sz w:val="32"/>
                <w:lang w:val="en-US"/>
              </w:rPr>
              <w:t>Learning outcome</w:t>
            </w:r>
          </w:p>
          <w:p w:rsidR="00CA0227" w:rsidRPr="00136F46" w:rsidRDefault="00136F46" w:rsidP="00CA0227">
            <w:pPr>
              <w:jc w:val="both"/>
              <w:rPr>
                <w:rFonts w:ascii="Arial Rounded MT Bold" w:eastAsia="Times New Roman" w:hAnsi="Arial Rounded MT Bold" w:cs="Arial"/>
                <w:color w:val="000000"/>
                <w:sz w:val="20"/>
                <w:szCs w:val="20"/>
                <w:lang w:val="en-US" w:eastAsia="it-IT"/>
              </w:rPr>
            </w:pPr>
            <w:r w:rsidRPr="00453829">
              <w:rPr>
                <w:rFonts w:ascii="Arial Rounded MT Bold" w:eastAsia="Times New Roman" w:hAnsi="Arial Rounded MT Bold" w:cs="Arial"/>
                <w:color w:val="000000"/>
                <w:sz w:val="20"/>
                <w:szCs w:val="20"/>
                <w:lang w:val="en-US" w:eastAsia="it-IT"/>
              </w:rPr>
              <w:t>By the end of this unit, I will be able to</w:t>
            </w:r>
            <w:r>
              <w:rPr>
                <w:rFonts w:ascii="Arial Rounded MT Bold" w:eastAsia="Times New Roman" w:hAnsi="Arial Rounded MT Bold" w:cs="Arial"/>
                <w:color w:val="000000"/>
                <w:sz w:val="20"/>
                <w:szCs w:val="20"/>
                <w:lang w:val="en-US" w:eastAsia="it-IT"/>
              </w:rPr>
              <w:t>:</w:t>
            </w:r>
          </w:p>
          <w:p w:rsidR="00CA0227" w:rsidRPr="00136F46" w:rsidRDefault="00136F46" w:rsidP="002C7E24">
            <w:pPr>
              <w:numPr>
                <w:ilvl w:val="0"/>
                <w:numId w:val="1"/>
              </w:numPr>
              <w:contextualSpacing/>
              <w:jc w:val="both"/>
              <w:rPr>
                <w:rFonts w:ascii="RNS Camelia" w:eastAsia="Times New Roman" w:hAnsi="RNS Camelia" w:cs="Arial"/>
                <w:color w:val="000000"/>
                <w:sz w:val="20"/>
                <w:szCs w:val="20"/>
                <w:lang w:val="en-US" w:eastAsia="it-IT"/>
              </w:rPr>
            </w:pPr>
            <w:r w:rsidRPr="00136F46">
              <w:rPr>
                <w:rFonts w:ascii="Arial Rounded MT Bold" w:eastAsia="Times New Roman" w:hAnsi="Arial Rounded MT Bold" w:cs="Arial"/>
                <w:color w:val="000000"/>
                <w:sz w:val="20"/>
                <w:szCs w:val="20"/>
                <w:lang w:val="en-US" w:eastAsia="it-IT"/>
              </w:rPr>
              <w:t xml:space="preserve">understand that </w:t>
            </w:r>
            <w:r w:rsidR="002C7E24">
              <w:rPr>
                <w:rFonts w:ascii="Arial Rounded MT Bold" w:eastAsia="Times New Roman" w:hAnsi="Arial Rounded MT Bold" w:cs="Arial"/>
                <w:color w:val="000000"/>
                <w:sz w:val="20"/>
                <w:szCs w:val="20"/>
                <w:lang w:val="en-US" w:eastAsia="it-IT"/>
              </w:rPr>
              <w:t xml:space="preserve">I like </w:t>
            </w:r>
            <w:r w:rsidRPr="00136F46">
              <w:rPr>
                <w:rFonts w:ascii="Arial Rounded MT Bold" w:eastAsia="Times New Roman" w:hAnsi="Arial Rounded MT Bold" w:cs="Arial"/>
                <w:color w:val="000000"/>
                <w:sz w:val="20"/>
                <w:szCs w:val="20"/>
                <w:lang w:val="en-US" w:eastAsia="it-IT"/>
              </w:rPr>
              <w:t xml:space="preserve">some items (such as </w:t>
            </w:r>
            <w:r>
              <w:rPr>
                <w:rFonts w:ascii="Arial Rounded MT Bold" w:eastAsia="Times New Roman" w:hAnsi="Arial Rounded MT Bold" w:cs="Arial"/>
                <w:color w:val="000000"/>
                <w:sz w:val="20"/>
                <w:szCs w:val="20"/>
                <w:lang w:val="en-US" w:eastAsia="it-IT"/>
              </w:rPr>
              <w:t>t</w:t>
            </w:r>
            <w:r w:rsidRPr="00136F46">
              <w:rPr>
                <w:rFonts w:ascii="Arial Rounded MT Bold" w:eastAsia="Times New Roman" w:hAnsi="Arial Rounded MT Bold" w:cs="Arial"/>
                <w:color w:val="000000"/>
                <w:sz w:val="20"/>
                <w:szCs w:val="20"/>
                <w:lang w:val="en-US" w:eastAsia="it-IT"/>
              </w:rPr>
              <w:t>oys, photographs</w:t>
            </w:r>
            <w:r w:rsidR="002C7E24">
              <w:rPr>
                <w:rFonts w:ascii="Arial Rounded MT Bold" w:eastAsia="Times New Roman" w:hAnsi="Arial Rounded MT Bold" w:cs="Arial"/>
                <w:color w:val="000000"/>
                <w:sz w:val="20"/>
                <w:szCs w:val="20"/>
                <w:lang w:val="en-US" w:eastAsia="it-IT"/>
              </w:rPr>
              <w:t xml:space="preserve"> and other things that remind me of nice </w:t>
            </w:r>
            <w:r>
              <w:rPr>
                <w:rFonts w:ascii="Arial Rounded MT Bold" w:eastAsia="Times New Roman" w:hAnsi="Arial Rounded MT Bold" w:cs="Arial"/>
                <w:color w:val="000000"/>
                <w:sz w:val="20"/>
                <w:szCs w:val="20"/>
                <w:lang w:val="en-US" w:eastAsia="it-IT"/>
              </w:rPr>
              <w:t xml:space="preserve">people and </w:t>
            </w:r>
            <w:r w:rsidR="002C7E24">
              <w:rPr>
                <w:rFonts w:ascii="Arial Rounded MT Bold" w:eastAsia="Times New Roman" w:hAnsi="Arial Rounded MT Bold" w:cs="Arial"/>
                <w:color w:val="000000"/>
                <w:sz w:val="20"/>
                <w:szCs w:val="20"/>
                <w:lang w:val="en-US" w:eastAsia="it-IT"/>
              </w:rPr>
              <w:t>things in my life</w:t>
            </w:r>
          </w:p>
        </w:tc>
      </w:tr>
      <w:tr w:rsidR="00CA0227" w:rsidRPr="00CA0227" w:rsidTr="006D38A1">
        <w:tc>
          <w:tcPr>
            <w:tcW w:w="9778" w:type="dxa"/>
          </w:tcPr>
          <w:p w:rsidR="00CA0227" w:rsidRPr="00CA0227" w:rsidRDefault="00E710B6" w:rsidP="00136F46">
            <w:pPr>
              <w:rPr>
                <w:rFonts w:ascii="KG Lego House" w:hAnsi="KG Lego House"/>
                <w:color w:val="000000" w:themeColor="text1"/>
                <w:sz w:val="32"/>
              </w:rPr>
            </w:pPr>
            <w:bookmarkStart w:id="21" w:name="_Toc379378203"/>
            <w:r>
              <w:rPr>
                <w:rFonts w:ascii="KG Lego House" w:hAnsi="KG Lego House"/>
                <w:color w:val="000000" w:themeColor="text1"/>
                <w:sz w:val="32"/>
              </w:rPr>
              <w:t>Age</w:t>
            </w:r>
            <w:r w:rsidRPr="00CA0227">
              <w:rPr>
                <w:rFonts w:ascii="KG Lego House" w:hAnsi="KG Lego House"/>
                <w:color w:val="000000" w:themeColor="text1"/>
                <w:sz w:val="32"/>
              </w:rPr>
              <w:t xml:space="preserve">: </w:t>
            </w:r>
            <w:bookmarkEnd w:id="21"/>
            <w:r w:rsidRPr="00CA0227">
              <w:rPr>
                <w:rFonts w:ascii="Arial Rounded MT Bold" w:eastAsia="Times New Roman" w:hAnsi="Arial Rounded MT Bold" w:cs="Arial"/>
                <w:color w:val="000000"/>
                <w:sz w:val="20"/>
                <w:szCs w:val="20"/>
                <w:lang w:eastAsia="it-IT"/>
              </w:rPr>
              <w:t xml:space="preserve">3-5 </w:t>
            </w:r>
            <w:proofErr w:type="spellStart"/>
            <w:r>
              <w:rPr>
                <w:rFonts w:ascii="Arial Rounded MT Bold" w:eastAsia="Times New Roman" w:hAnsi="Arial Rounded MT Bold" w:cs="Arial"/>
                <w:color w:val="000000"/>
                <w:sz w:val="20"/>
                <w:szCs w:val="20"/>
                <w:lang w:eastAsia="it-IT"/>
              </w:rPr>
              <w:t>years</w:t>
            </w:r>
            <w:proofErr w:type="spellEnd"/>
            <w:r w:rsidRPr="00CA0227">
              <w:rPr>
                <w:rFonts w:ascii="KG Lego House" w:hAnsi="KG Lego House"/>
                <w:color w:val="000000" w:themeColor="text1"/>
                <w:sz w:val="32"/>
              </w:rPr>
              <w:t xml:space="preserve"> </w:t>
            </w:r>
          </w:p>
        </w:tc>
      </w:tr>
      <w:tr w:rsidR="00CA0227" w:rsidRPr="00CA0227" w:rsidTr="006D38A1">
        <w:tc>
          <w:tcPr>
            <w:tcW w:w="9778" w:type="dxa"/>
          </w:tcPr>
          <w:p w:rsidR="00CA0227" w:rsidRPr="00CA0227" w:rsidRDefault="00136F46" w:rsidP="00136F46">
            <w:pPr>
              <w:rPr>
                <w:rFonts w:ascii="KG Lego House" w:hAnsi="KG Lego House"/>
                <w:color w:val="B2A1C7" w:themeColor="accent4" w:themeTint="99"/>
                <w:sz w:val="32"/>
              </w:rPr>
            </w:pPr>
            <w:bookmarkStart w:id="22" w:name="_Toc379378204"/>
            <w:r>
              <w:rPr>
                <w:rFonts w:ascii="KG Lego House" w:hAnsi="KG Lego House"/>
                <w:color w:val="000000" w:themeColor="text1"/>
                <w:sz w:val="32"/>
              </w:rPr>
              <w:t>Level</w:t>
            </w:r>
            <w:r w:rsidR="00CA0227" w:rsidRPr="00CA0227">
              <w:rPr>
                <w:rFonts w:ascii="KG Lego House" w:hAnsi="KG Lego House"/>
                <w:color w:val="000000" w:themeColor="text1"/>
                <w:sz w:val="32"/>
              </w:rPr>
              <w:t xml:space="preserve">: </w:t>
            </w:r>
            <w:bookmarkEnd w:id="22"/>
            <w:r>
              <w:rPr>
                <w:rFonts w:ascii="Arial Rounded MT Bold" w:eastAsia="Times New Roman" w:hAnsi="Arial Rounded MT Bold" w:cs="Arial"/>
                <w:color w:val="000000"/>
                <w:sz w:val="20"/>
                <w:szCs w:val="20"/>
                <w:lang w:eastAsia="it-IT"/>
              </w:rPr>
              <w:t>Basic</w:t>
            </w:r>
          </w:p>
        </w:tc>
      </w:tr>
      <w:tr w:rsidR="00CA0227" w:rsidRPr="00BE500B" w:rsidTr="006D38A1">
        <w:tc>
          <w:tcPr>
            <w:tcW w:w="9778" w:type="dxa"/>
          </w:tcPr>
          <w:p w:rsidR="00CA0227" w:rsidRPr="005D0D03" w:rsidRDefault="00136F46" w:rsidP="005D0D03">
            <w:pPr>
              <w:rPr>
                <w:rFonts w:ascii="KG Lego House" w:hAnsi="KG Lego House"/>
                <w:color w:val="000000" w:themeColor="text1"/>
                <w:sz w:val="32"/>
                <w:lang w:val="en-US"/>
              </w:rPr>
            </w:pPr>
            <w:r w:rsidRPr="005D0D03">
              <w:rPr>
                <w:rFonts w:ascii="KG Lego House" w:hAnsi="KG Lego House"/>
                <w:color w:val="000000" w:themeColor="text1"/>
                <w:sz w:val="32"/>
                <w:lang w:val="en-US"/>
              </w:rPr>
              <w:t>Materials</w:t>
            </w:r>
            <w:r w:rsidR="00CA0227" w:rsidRPr="005D0D03">
              <w:rPr>
                <w:rFonts w:ascii="KG Lego House" w:hAnsi="KG Lego House"/>
                <w:color w:val="000000" w:themeColor="text1"/>
                <w:sz w:val="32"/>
                <w:lang w:val="en-US"/>
              </w:rPr>
              <w:t xml:space="preserve">: </w:t>
            </w:r>
            <w:r w:rsidR="005D0D03" w:rsidRPr="005D0D03">
              <w:rPr>
                <w:rFonts w:ascii="Arial Rounded MT Bold" w:eastAsia="Times New Roman" w:hAnsi="Arial Rounded MT Bold" w:cs="Arial"/>
                <w:color w:val="000000"/>
                <w:sz w:val="20"/>
                <w:szCs w:val="20"/>
                <w:lang w:val="en-US" w:eastAsia="it-IT"/>
              </w:rPr>
              <w:t>markers</w:t>
            </w:r>
            <w:r w:rsidR="0048469E" w:rsidRPr="005D0D03">
              <w:rPr>
                <w:rFonts w:ascii="Arial Rounded MT Bold" w:eastAsia="Times New Roman" w:hAnsi="Arial Rounded MT Bold" w:cs="Arial"/>
                <w:color w:val="000000"/>
                <w:sz w:val="20"/>
                <w:szCs w:val="20"/>
                <w:lang w:val="en-US" w:eastAsia="it-IT"/>
              </w:rPr>
              <w:t>,</w:t>
            </w:r>
            <w:r w:rsidR="005D0D03" w:rsidRPr="005D0D03">
              <w:rPr>
                <w:rFonts w:ascii="Arial Rounded MT Bold" w:eastAsia="Times New Roman" w:hAnsi="Arial Rounded MT Bold" w:cs="Arial"/>
                <w:color w:val="000000"/>
                <w:sz w:val="20"/>
                <w:szCs w:val="20"/>
                <w:lang w:val="en-US" w:eastAsia="it-IT"/>
              </w:rPr>
              <w:t xml:space="preserve"> sheets of paper, crayons, poster, glue </w:t>
            </w:r>
          </w:p>
        </w:tc>
      </w:tr>
    </w:tbl>
    <w:p w:rsidR="00CA0227" w:rsidRPr="00CA0227" w:rsidRDefault="00CA0227" w:rsidP="00CA0227">
      <w:pPr>
        <w:spacing w:before="200"/>
        <w:rPr>
          <w:rFonts w:ascii="KG Lego House" w:hAnsi="KG Lego House"/>
          <w:color w:val="000000" w:themeColor="text1"/>
          <w:sz w:val="32"/>
        </w:rPr>
      </w:pPr>
      <w:r w:rsidRPr="00CA0227">
        <w:rPr>
          <w:rFonts w:ascii="KG Lego House" w:hAnsi="KG Lego House"/>
          <w:noProof/>
          <w:color w:val="000000" w:themeColor="text1"/>
          <w:sz w:val="32"/>
          <w:lang w:eastAsia="it-IT"/>
        </w:rPr>
        <w:drawing>
          <wp:inline distT="0" distB="0" distL="0" distR="0" wp14:anchorId="048E0EC3" wp14:editId="58D902D7">
            <wp:extent cx="1078992" cy="1078992"/>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136F46">
        <w:rPr>
          <w:rFonts w:ascii="KG Lego House" w:hAnsi="KG Lego House"/>
          <w:color w:val="000000" w:themeColor="text1"/>
          <w:sz w:val="32"/>
        </w:rPr>
        <w:t>Activity</w:t>
      </w:r>
    </w:p>
    <w:bookmarkEnd w:id="16"/>
    <w:bookmarkEnd w:id="17"/>
    <w:bookmarkEnd w:id="18"/>
    <w:bookmarkEnd w:id="19"/>
    <w:p w:rsidR="003E5056" w:rsidRPr="00F024A3" w:rsidRDefault="00F024A3" w:rsidP="00F024A3">
      <w:pPr>
        <w:numPr>
          <w:ilvl w:val="0"/>
          <w:numId w:val="3"/>
        </w:numPr>
        <w:contextualSpacing/>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 xml:space="preserve">Gathered in </w:t>
      </w:r>
      <w:r w:rsidR="005C7B51">
        <w:rPr>
          <w:rFonts w:ascii="Arial Rounded MT Bold" w:eastAsia="Times New Roman" w:hAnsi="Arial Rounded MT Bold" w:cs="Arial"/>
          <w:color w:val="000000"/>
          <w:sz w:val="20"/>
          <w:szCs w:val="20"/>
          <w:lang w:val="en-US" w:eastAsia="it-IT"/>
        </w:rPr>
        <w:t xml:space="preserve">a </w:t>
      </w:r>
      <w:r>
        <w:rPr>
          <w:rFonts w:ascii="Arial Rounded MT Bold" w:eastAsia="Times New Roman" w:hAnsi="Arial Rounded MT Bold" w:cs="Arial"/>
          <w:color w:val="000000"/>
          <w:sz w:val="20"/>
          <w:szCs w:val="20"/>
          <w:lang w:val="en-US" w:eastAsia="it-IT"/>
        </w:rPr>
        <w:t xml:space="preserve">circle, </w:t>
      </w:r>
      <w:r w:rsidRPr="00F024A3">
        <w:rPr>
          <w:rFonts w:ascii="Arial Rounded MT Bold" w:eastAsia="Times New Roman" w:hAnsi="Arial Rounded MT Bold" w:cs="Arial"/>
          <w:color w:val="000000"/>
          <w:sz w:val="20"/>
          <w:szCs w:val="20"/>
          <w:lang w:val="en-US" w:eastAsia="it-IT"/>
        </w:rPr>
        <w:t>read</w:t>
      </w:r>
      <w:r w:rsidR="00D5512C">
        <w:rPr>
          <w:rFonts w:ascii="Arial Rounded MT Bold" w:eastAsia="Times New Roman" w:hAnsi="Arial Rounded MT Bold" w:cs="Arial"/>
          <w:color w:val="000000"/>
          <w:sz w:val="20"/>
          <w:szCs w:val="20"/>
          <w:lang w:val="en-US" w:eastAsia="it-IT"/>
        </w:rPr>
        <w:t xml:space="preserve"> to children</w:t>
      </w:r>
      <w:r w:rsidRPr="00F024A3">
        <w:rPr>
          <w:rFonts w:ascii="Arial Rounded MT Bold" w:eastAsia="Times New Roman" w:hAnsi="Arial Rounded MT Bold" w:cs="Arial"/>
          <w:color w:val="000000"/>
          <w:sz w:val="20"/>
          <w:szCs w:val="20"/>
          <w:lang w:val="en-US" w:eastAsia="it-IT"/>
        </w:rPr>
        <w:t xml:space="preserve"> the following story </w:t>
      </w:r>
      <w:r w:rsidR="005C7B51">
        <w:rPr>
          <w:rFonts w:ascii="Arial Rounded MT Bold" w:eastAsia="Times New Roman" w:hAnsi="Arial Rounded MT Bold" w:cs="Arial"/>
          <w:color w:val="000000"/>
          <w:sz w:val="20"/>
          <w:szCs w:val="20"/>
          <w:lang w:val="en-US" w:eastAsia="it-IT"/>
        </w:rPr>
        <w:t xml:space="preserve">on </w:t>
      </w:r>
      <w:r w:rsidR="00D5512C">
        <w:rPr>
          <w:rFonts w:ascii="Arial Rounded MT Bold" w:eastAsia="Times New Roman" w:hAnsi="Arial Rounded MT Bold" w:cs="Arial"/>
          <w:color w:val="000000"/>
          <w:sz w:val="20"/>
          <w:szCs w:val="20"/>
          <w:lang w:val="en-US" w:eastAsia="it-IT"/>
        </w:rPr>
        <w:t>"The boxes of memories</w:t>
      </w:r>
      <w:r w:rsidRPr="00F024A3">
        <w:rPr>
          <w:rFonts w:ascii="Arial Rounded MT Bold" w:eastAsia="Times New Roman" w:hAnsi="Arial Rounded MT Bold" w:cs="Arial"/>
          <w:color w:val="000000"/>
          <w:sz w:val="20"/>
          <w:szCs w:val="20"/>
          <w:lang w:val="en-US" w:eastAsia="it-IT"/>
        </w:rPr>
        <w:t>" using puppets.</w:t>
      </w:r>
    </w:p>
    <w:p w:rsidR="00C27394" w:rsidRPr="009209A3" w:rsidRDefault="00C27394" w:rsidP="00D57BF9">
      <w:pPr>
        <w:spacing w:after="120"/>
        <w:jc w:val="both"/>
        <w:rPr>
          <w:rFonts w:ascii="Arial Rounded MT Bold" w:eastAsia="Times New Roman" w:hAnsi="Arial Rounded MT Bold" w:cs="Arial"/>
          <w:i/>
          <w:color w:val="808080" w:themeColor="background1" w:themeShade="80"/>
          <w:sz w:val="20"/>
          <w:szCs w:val="20"/>
          <w:lang w:val="en-US" w:eastAsia="it-IT"/>
        </w:rPr>
      </w:pPr>
    </w:p>
    <w:p w:rsidR="00FA4814" w:rsidRDefault="00FA4814" w:rsidP="00D57BF9">
      <w:pPr>
        <w:spacing w:after="120"/>
        <w:jc w:val="both"/>
        <w:rPr>
          <w:rFonts w:ascii="Arial Rounded MT Bold" w:eastAsia="Times New Roman" w:hAnsi="Arial Rounded MT Bold" w:cs="Arial"/>
          <w:i/>
          <w:color w:val="808080" w:themeColor="background1" w:themeShade="80"/>
          <w:sz w:val="20"/>
          <w:szCs w:val="20"/>
          <w:lang w:val="en-US" w:eastAsia="it-IT"/>
        </w:rPr>
      </w:pPr>
      <w:r w:rsidRPr="00FA4814">
        <w:rPr>
          <w:rFonts w:ascii="Arial Rounded MT Bold" w:eastAsia="Times New Roman" w:hAnsi="Arial Rounded MT Bold" w:cs="Arial"/>
          <w:i/>
          <w:color w:val="808080" w:themeColor="background1" w:themeShade="80"/>
          <w:sz w:val="20"/>
          <w:szCs w:val="20"/>
          <w:lang w:val="en-US" w:eastAsia="it-IT"/>
        </w:rPr>
        <w:t>It was late aftern</w:t>
      </w:r>
      <w:r>
        <w:rPr>
          <w:rFonts w:ascii="Arial Rounded MT Bold" w:eastAsia="Times New Roman" w:hAnsi="Arial Rounded MT Bold" w:cs="Arial"/>
          <w:i/>
          <w:color w:val="808080" w:themeColor="background1" w:themeShade="80"/>
          <w:sz w:val="20"/>
          <w:szCs w:val="20"/>
          <w:lang w:val="en-US" w:eastAsia="it-IT"/>
        </w:rPr>
        <w:t>oon and Zelda was bored. Daria, her</w:t>
      </w:r>
      <w:r w:rsidRPr="00FA4814">
        <w:rPr>
          <w:rFonts w:ascii="Arial Rounded MT Bold" w:eastAsia="Times New Roman" w:hAnsi="Arial Rounded MT Bold" w:cs="Arial"/>
          <w:i/>
          <w:color w:val="808080" w:themeColor="background1" w:themeShade="80"/>
          <w:sz w:val="20"/>
          <w:szCs w:val="20"/>
          <w:lang w:val="en-US" w:eastAsia="it-IT"/>
        </w:rPr>
        <w:t xml:space="preserve"> sister</w:t>
      </w:r>
      <w:r>
        <w:rPr>
          <w:rFonts w:ascii="Arial Rounded MT Bold" w:eastAsia="Times New Roman" w:hAnsi="Arial Rounded MT Bold" w:cs="Arial"/>
          <w:i/>
          <w:color w:val="808080" w:themeColor="background1" w:themeShade="80"/>
          <w:sz w:val="20"/>
          <w:szCs w:val="20"/>
          <w:lang w:val="en-US" w:eastAsia="it-IT"/>
        </w:rPr>
        <w:t>,</w:t>
      </w:r>
      <w:r w:rsidRPr="00FA4814">
        <w:rPr>
          <w:rFonts w:ascii="Arial Rounded MT Bold" w:eastAsia="Times New Roman" w:hAnsi="Arial Rounded MT Bold" w:cs="Arial"/>
          <w:i/>
          <w:color w:val="808080" w:themeColor="background1" w:themeShade="80"/>
          <w:sz w:val="20"/>
          <w:szCs w:val="20"/>
          <w:lang w:val="en-US" w:eastAsia="it-IT"/>
        </w:rPr>
        <w:t xml:space="preserve"> had gone to the grocery store with </w:t>
      </w:r>
      <w:r>
        <w:rPr>
          <w:rFonts w:ascii="Arial Rounded MT Bold" w:eastAsia="Times New Roman" w:hAnsi="Arial Rounded MT Bold" w:cs="Arial"/>
          <w:i/>
          <w:color w:val="808080" w:themeColor="background1" w:themeShade="80"/>
          <w:sz w:val="20"/>
          <w:szCs w:val="20"/>
          <w:lang w:val="en-US" w:eastAsia="it-IT"/>
        </w:rPr>
        <w:t>her</w:t>
      </w:r>
      <w:r w:rsidRPr="00FA4814">
        <w:rPr>
          <w:rFonts w:ascii="Arial Rounded MT Bold" w:eastAsia="Times New Roman" w:hAnsi="Arial Rounded MT Bold" w:cs="Arial"/>
          <w:i/>
          <w:color w:val="808080" w:themeColor="background1" w:themeShade="80"/>
          <w:sz w:val="20"/>
          <w:szCs w:val="20"/>
          <w:lang w:val="en-US" w:eastAsia="it-IT"/>
        </w:rPr>
        <w:t xml:space="preserve"> mother</w:t>
      </w:r>
      <w:r w:rsidR="004809EF">
        <w:rPr>
          <w:rFonts w:ascii="Arial Rounded MT Bold" w:eastAsia="Times New Roman" w:hAnsi="Arial Rounded MT Bold" w:cs="Arial"/>
          <w:i/>
          <w:color w:val="808080" w:themeColor="background1" w:themeShade="80"/>
          <w:sz w:val="20"/>
          <w:szCs w:val="20"/>
          <w:lang w:val="en-US" w:eastAsia="it-IT"/>
        </w:rPr>
        <w:t xml:space="preserve">. So </w:t>
      </w:r>
      <w:r>
        <w:rPr>
          <w:rFonts w:ascii="Arial Rounded MT Bold" w:eastAsia="Times New Roman" w:hAnsi="Arial Rounded MT Bold" w:cs="Arial"/>
          <w:i/>
          <w:color w:val="808080" w:themeColor="background1" w:themeShade="80"/>
          <w:sz w:val="20"/>
          <w:szCs w:val="20"/>
          <w:lang w:val="en-US" w:eastAsia="it-IT"/>
        </w:rPr>
        <w:t>Zelda</w:t>
      </w:r>
      <w:r w:rsidRPr="00FA4814">
        <w:rPr>
          <w:rFonts w:ascii="Arial Rounded MT Bold" w:eastAsia="Times New Roman" w:hAnsi="Arial Rounded MT Bold" w:cs="Arial"/>
          <w:i/>
          <w:color w:val="808080" w:themeColor="background1" w:themeShade="80"/>
          <w:sz w:val="20"/>
          <w:szCs w:val="20"/>
          <w:lang w:val="en-US" w:eastAsia="it-IT"/>
        </w:rPr>
        <w:t xml:space="preserve"> was </w:t>
      </w:r>
      <w:r>
        <w:rPr>
          <w:rFonts w:ascii="Arial Rounded MT Bold" w:eastAsia="Times New Roman" w:hAnsi="Arial Rounded MT Bold" w:cs="Arial"/>
          <w:i/>
          <w:color w:val="808080" w:themeColor="background1" w:themeShade="80"/>
          <w:sz w:val="20"/>
          <w:szCs w:val="20"/>
          <w:lang w:val="en-US" w:eastAsia="it-IT"/>
        </w:rPr>
        <w:t xml:space="preserve">sitting </w:t>
      </w:r>
      <w:r w:rsidRPr="00FA4814">
        <w:rPr>
          <w:rFonts w:ascii="Arial Rounded MT Bold" w:eastAsia="Times New Roman" w:hAnsi="Arial Rounded MT Bold" w:cs="Arial"/>
          <w:i/>
          <w:color w:val="808080" w:themeColor="background1" w:themeShade="80"/>
          <w:sz w:val="20"/>
          <w:szCs w:val="20"/>
          <w:lang w:val="en-US" w:eastAsia="it-IT"/>
        </w:rPr>
        <w:t xml:space="preserve">on the couch with </w:t>
      </w:r>
      <w:r>
        <w:rPr>
          <w:rFonts w:ascii="Arial Rounded MT Bold" w:eastAsia="Times New Roman" w:hAnsi="Arial Rounded MT Bold" w:cs="Arial"/>
          <w:i/>
          <w:color w:val="808080" w:themeColor="background1" w:themeShade="80"/>
          <w:sz w:val="20"/>
          <w:szCs w:val="20"/>
          <w:lang w:val="en-US" w:eastAsia="it-IT"/>
        </w:rPr>
        <w:t xml:space="preserve">her </w:t>
      </w:r>
      <w:r w:rsidRPr="00FA4814">
        <w:rPr>
          <w:rFonts w:ascii="Arial Rounded MT Bold" w:eastAsia="Times New Roman" w:hAnsi="Arial Rounded MT Bold" w:cs="Arial"/>
          <w:i/>
          <w:color w:val="808080" w:themeColor="background1" w:themeShade="80"/>
          <w:sz w:val="20"/>
          <w:szCs w:val="20"/>
          <w:lang w:val="en-US" w:eastAsia="it-IT"/>
        </w:rPr>
        <w:t>dad. On television, how</w:t>
      </w:r>
      <w:r>
        <w:rPr>
          <w:rFonts w:ascii="Arial Rounded MT Bold" w:eastAsia="Times New Roman" w:hAnsi="Arial Rounded MT Bold" w:cs="Arial"/>
          <w:i/>
          <w:color w:val="808080" w:themeColor="background1" w:themeShade="80"/>
          <w:sz w:val="20"/>
          <w:szCs w:val="20"/>
          <w:lang w:val="en-US" w:eastAsia="it-IT"/>
        </w:rPr>
        <w:t>ever, there was nothing to see</w:t>
      </w:r>
      <w:r w:rsidR="004809EF">
        <w:rPr>
          <w:rFonts w:ascii="Arial Rounded MT Bold" w:eastAsia="Times New Roman" w:hAnsi="Arial Rounded MT Bold" w:cs="Arial"/>
          <w:i/>
          <w:color w:val="808080" w:themeColor="background1" w:themeShade="80"/>
          <w:sz w:val="20"/>
          <w:szCs w:val="20"/>
          <w:lang w:val="en-US" w:eastAsia="it-IT"/>
        </w:rPr>
        <w:t>. S</w:t>
      </w:r>
      <w:r>
        <w:rPr>
          <w:rFonts w:ascii="Arial Rounded MT Bold" w:eastAsia="Times New Roman" w:hAnsi="Arial Rounded MT Bold" w:cs="Arial"/>
          <w:i/>
          <w:color w:val="808080" w:themeColor="background1" w:themeShade="80"/>
          <w:sz w:val="20"/>
          <w:szCs w:val="20"/>
          <w:lang w:val="en-US" w:eastAsia="it-IT"/>
        </w:rPr>
        <w:t xml:space="preserve">o </w:t>
      </w:r>
      <w:r w:rsidRPr="00FA4814">
        <w:rPr>
          <w:rFonts w:ascii="Arial Rounded MT Bold" w:eastAsia="Times New Roman" w:hAnsi="Arial Rounded MT Bold" w:cs="Arial"/>
          <w:i/>
          <w:color w:val="808080" w:themeColor="background1" w:themeShade="80"/>
          <w:sz w:val="20"/>
          <w:szCs w:val="20"/>
          <w:lang w:val="en-US" w:eastAsia="it-IT"/>
        </w:rPr>
        <w:t>Zelda decided to go and visit the nearby Terry, a very nice</w:t>
      </w:r>
      <w:r>
        <w:rPr>
          <w:rFonts w:ascii="Arial Rounded MT Bold" w:eastAsia="Times New Roman" w:hAnsi="Arial Rounded MT Bold" w:cs="Arial"/>
          <w:i/>
          <w:color w:val="808080" w:themeColor="background1" w:themeShade="80"/>
          <w:sz w:val="20"/>
          <w:szCs w:val="20"/>
          <w:lang w:val="en-US" w:eastAsia="it-IT"/>
        </w:rPr>
        <w:t xml:space="preserve"> </w:t>
      </w:r>
      <w:r w:rsidRPr="00FA4814">
        <w:rPr>
          <w:rFonts w:ascii="Arial Rounded MT Bold" w:eastAsia="Times New Roman" w:hAnsi="Arial Rounded MT Bold" w:cs="Arial"/>
          <w:i/>
          <w:color w:val="808080" w:themeColor="background1" w:themeShade="80"/>
          <w:sz w:val="20"/>
          <w:szCs w:val="20"/>
          <w:lang w:val="en-US" w:eastAsia="it-IT"/>
        </w:rPr>
        <w:t>skunk</w:t>
      </w:r>
      <w:r>
        <w:rPr>
          <w:rFonts w:ascii="Arial Rounded MT Bold" w:eastAsia="Times New Roman" w:hAnsi="Arial Rounded MT Bold" w:cs="Arial"/>
          <w:i/>
          <w:color w:val="808080" w:themeColor="background1" w:themeShade="80"/>
          <w:sz w:val="20"/>
          <w:szCs w:val="20"/>
          <w:lang w:val="en-US" w:eastAsia="it-IT"/>
        </w:rPr>
        <w:t>. Terry was very busy</w:t>
      </w:r>
      <w:r w:rsidR="004809EF">
        <w:rPr>
          <w:rFonts w:ascii="Arial Rounded MT Bold" w:eastAsia="Times New Roman" w:hAnsi="Arial Rounded MT Bold" w:cs="Arial"/>
          <w:i/>
          <w:color w:val="808080" w:themeColor="background1" w:themeShade="80"/>
          <w:sz w:val="20"/>
          <w:szCs w:val="20"/>
          <w:lang w:val="en-US" w:eastAsia="it-IT"/>
        </w:rPr>
        <w:t>.</w:t>
      </w:r>
      <w:r>
        <w:rPr>
          <w:rFonts w:ascii="Arial Rounded MT Bold" w:eastAsia="Times New Roman" w:hAnsi="Arial Rounded MT Bold" w:cs="Arial"/>
          <w:i/>
          <w:color w:val="808080" w:themeColor="background1" w:themeShade="80"/>
          <w:sz w:val="20"/>
          <w:szCs w:val="20"/>
          <w:lang w:val="en-US" w:eastAsia="it-IT"/>
        </w:rPr>
        <w:t xml:space="preserve"> </w:t>
      </w:r>
      <w:r w:rsidR="004809EF">
        <w:rPr>
          <w:rFonts w:ascii="Arial Rounded MT Bold" w:eastAsia="Times New Roman" w:hAnsi="Arial Rounded MT Bold" w:cs="Arial"/>
          <w:i/>
          <w:color w:val="808080" w:themeColor="background1" w:themeShade="80"/>
          <w:sz w:val="20"/>
          <w:szCs w:val="20"/>
          <w:lang w:val="en-US" w:eastAsia="it-IT"/>
        </w:rPr>
        <w:t xml:space="preserve">On </w:t>
      </w:r>
      <w:r w:rsidRPr="00FA4814">
        <w:rPr>
          <w:rFonts w:ascii="Arial Rounded MT Bold" w:eastAsia="Times New Roman" w:hAnsi="Arial Rounded MT Bold" w:cs="Arial"/>
          <w:i/>
          <w:color w:val="808080" w:themeColor="background1" w:themeShade="80"/>
          <w:sz w:val="20"/>
          <w:szCs w:val="20"/>
          <w:lang w:val="en-US" w:eastAsia="it-IT"/>
        </w:rPr>
        <w:t xml:space="preserve">that day </w:t>
      </w:r>
      <w:r>
        <w:rPr>
          <w:rFonts w:ascii="Arial Rounded MT Bold" w:eastAsia="Times New Roman" w:hAnsi="Arial Rounded MT Bold" w:cs="Arial"/>
          <w:i/>
          <w:color w:val="808080" w:themeColor="background1" w:themeShade="80"/>
          <w:sz w:val="20"/>
          <w:szCs w:val="20"/>
          <w:lang w:val="en-US" w:eastAsia="it-IT"/>
        </w:rPr>
        <w:t>she had</w:t>
      </w:r>
      <w:r w:rsidRPr="00FA4814">
        <w:rPr>
          <w:rFonts w:ascii="Arial Rounded MT Bold" w:eastAsia="Times New Roman" w:hAnsi="Arial Rounded MT Bold" w:cs="Arial"/>
          <w:i/>
          <w:color w:val="808080" w:themeColor="background1" w:themeShade="80"/>
          <w:sz w:val="20"/>
          <w:szCs w:val="20"/>
          <w:lang w:val="en-US" w:eastAsia="it-IT"/>
        </w:rPr>
        <w:t xml:space="preserve"> to help </w:t>
      </w:r>
      <w:r>
        <w:rPr>
          <w:rFonts w:ascii="Arial Rounded MT Bold" w:eastAsia="Times New Roman" w:hAnsi="Arial Rounded MT Bold" w:cs="Arial"/>
          <w:i/>
          <w:color w:val="808080" w:themeColor="background1" w:themeShade="80"/>
          <w:sz w:val="20"/>
          <w:szCs w:val="20"/>
          <w:lang w:val="en-US" w:eastAsia="it-IT"/>
        </w:rPr>
        <w:t xml:space="preserve">her </w:t>
      </w:r>
      <w:r w:rsidRPr="00FA4814">
        <w:rPr>
          <w:rFonts w:ascii="Arial Rounded MT Bold" w:eastAsia="Times New Roman" w:hAnsi="Arial Rounded MT Bold" w:cs="Arial"/>
          <w:i/>
          <w:color w:val="808080" w:themeColor="background1" w:themeShade="80"/>
          <w:sz w:val="20"/>
          <w:szCs w:val="20"/>
          <w:lang w:val="en-US" w:eastAsia="it-IT"/>
        </w:rPr>
        <w:t xml:space="preserve">parents </w:t>
      </w:r>
      <w:r>
        <w:rPr>
          <w:rFonts w:ascii="Arial Rounded MT Bold" w:eastAsia="Times New Roman" w:hAnsi="Arial Rounded MT Bold" w:cs="Arial"/>
          <w:i/>
          <w:color w:val="808080" w:themeColor="background1" w:themeShade="80"/>
          <w:sz w:val="20"/>
          <w:szCs w:val="20"/>
          <w:lang w:val="en-US" w:eastAsia="it-IT"/>
        </w:rPr>
        <w:t xml:space="preserve">to </w:t>
      </w:r>
      <w:r w:rsidRPr="00FA4814">
        <w:rPr>
          <w:rFonts w:ascii="Arial Rounded MT Bold" w:eastAsia="Times New Roman" w:hAnsi="Arial Rounded MT Bold" w:cs="Arial"/>
          <w:i/>
          <w:color w:val="808080" w:themeColor="background1" w:themeShade="80"/>
          <w:sz w:val="20"/>
          <w:szCs w:val="20"/>
          <w:lang w:val="en-US" w:eastAsia="it-IT"/>
        </w:rPr>
        <w:t xml:space="preserve">pack </w:t>
      </w:r>
      <w:r w:rsidR="004809EF">
        <w:rPr>
          <w:rFonts w:ascii="Arial Rounded MT Bold" w:eastAsia="Times New Roman" w:hAnsi="Arial Rounded MT Bold" w:cs="Arial"/>
          <w:i/>
          <w:color w:val="808080" w:themeColor="background1" w:themeShade="80"/>
          <w:sz w:val="20"/>
          <w:szCs w:val="20"/>
          <w:lang w:val="en-US" w:eastAsia="it-IT"/>
        </w:rPr>
        <w:t xml:space="preserve">up </w:t>
      </w:r>
      <w:r w:rsidRPr="00FA4814">
        <w:rPr>
          <w:rFonts w:ascii="Arial Rounded MT Bold" w:eastAsia="Times New Roman" w:hAnsi="Arial Rounded MT Bold" w:cs="Arial"/>
          <w:i/>
          <w:color w:val="808080" w:themeColor="background1" w:themeShade="80"/>
          <w:sz w:val="20"/>
          <w:szCs w:val="20"/>
          <w:lang w:val="en-US" w:eastAsia="it-IT"/>
        </w:rPr>
        <w:t xml:space="preserve">for the move to her new tree! </w:t>
      </w:r>
    </w:p>
    <w:p w:rsidR="00FA4814" w:rsidRPr="00FA4814" w:rsidRDefault="00FA4814" w:rsidP="00D57BF9">
      <w:pPr>
        <w:spacing w:after="120"/>
        <w:jc w:val="both"/>
        <w:rPr>
          <w:rFonts w:ascii="Arial Rounded MT Bold" w:eastAsia="Times New Roman" w:hAnsi="Arial Rounded MT Bold" w:cs="Arial"/>
          <w:i/>
          <w:color w:val="808080" w:themeColor="background1" w:themeShade="80"/>
          <w:sz w:val="20"/>
          <w:szCs w:val="20"/>
          <w:lang w:val="en-US" w:eastAsia="it-IT"/>
        </w:rPr>
      </w:pPr>
      <w:r>
        <w:rPr>
          <w:rFonts w:ascii="Arial Rounded MT Bold" w:eastAsia="Times New Roman" w:hAnsi="Arial Rounded MT Bold" w:cs="Arial"/>
          <w:i/>
          <w:color w:val="808080" w:themeColor="background1" w:themeShade="80"/>
          <w:sz w:val="20"/>
          <w:szCs w:val="20"/>
          <w:lang w:val="en-US" w:eastAsia="it-IT"/>
        </w:rPr>
        <w:t xml:space="preserve">Zelda wanted to </w:t>
      </w:r>
      <w:r w:rsidR="004809EF">
        <w:rPr>
          <w:rFonts w:ascii="Arial Rounded MT Bold" w:eastAsia="Times New Roman" w:hAnsi="Arial Rounded MT Bold" w:cs="Arial"/>
          <w:i/>
          <w:color w:val="808080" w:themeColor="background1" w:themeShade="80"/>
          <w:sz w:val="20"/>
          <w:szCs w:val="20"/>
          <w:lang w:val="en-US" w:eastAsia="it-IT"/>
        </w:rPr>
        <w:t>help Terry pack up. But when she saw the packed boxes, she was curious to know what is inside. So,</w:t>
      </w:r>
      <w:r>
        <w:rPr>
          <w:rFonts w:ascii="Arial Rounded MT Bold" w:eastAsia="Times New Roman" w:hAnsi="Arial Rounded MT Bold" w:cs="Arial"/>
          <w:i/>
          <w:color w:val="808080" w:themeColor="background1" w:themeShade="80"/>
          <w:sz w:val="20"/>
          <w:szCs w:val="20"/>
          <w:lang w:val="en-US" w:eastAsia="it-IT"/>
        </w:rPr>
        <w:t xml:space="preserve"> instead of closing the boxes, </w:t>
      </w:r>
      <w:r w:rsidRPr="00FA4814">
        <w:rPr>
          <w:rFonts w:ascii="Arial Rounded MT Bold" w:eastAsia="Times New Roman" w:hAnsi="Arial Rounded MT Bold" w:cs="Arial"/>
          <w:i/>
          <w:color w:val="808080" w:themeColor="background1" w:themeShade="80"/>
          <w:sz w:val="20"/>
          <w:szCs w:val="20"/>
          <w:lang w:val="en-US" w:eastAsia="it-IT"/>
        </w:rPr>
        <w:t>she</w:t>
      </w:r>
      <w:r>
        <w:rPr>
          <w:rFonts w:ascii="Arial Rounded MT Bold" w:eastAsia="Times New Roman" w:hAnsi="Arial Rounded MT Bold" w:cs="Arial"/>
          <w:i/>
          <w:color w:val="808080" w:themeColor="background1" w:themeShade="80"/>
          <w:sz w:val="20"/>
          <w:szCs w:val="20"/>
          <w:lang w:val="en-US" w:eastAsia="it-IT"/>
        </w:rPr>
        <w:t xml:space="preserve"> was opening</w:t>
      </w:r>
      <w:r w:rsidRPr="00FA4814">
        <w:rPr>
          <w:rFonts w:ascii="Arial Rounded MT Bold" w:eastAsia="Times New Roman" w:hAnsi="Arial Rounded MT Bold" w:cs="Arial"/>
          <w:i/>
          <w:color w:val="808080" w:themeColor="background1" w:themeShade="80"/>
          <w:sz w:val="20"/>
          <w:szCs w:val="20"/>
          <w:lang w:val="en-US" w:eastAsia="it-IT"/>
        </w:rPr>
        <w:t xml:space="preserve"> them to see what </w:t>
      </w:r>
      <w:r>
        <w:rPr>
          <w:rFonts w:ascii="Arial Rounded MT Bold" w:eastAsia="Times New Roman" w:hAnsi="Arial Rounded MT Bold" w:cs="Arial"/>
          <w:i/>
          <w:color w:val="808080" w:themeColor="background1" w:themeShade="80"/>
          <w:sz w:val="20"/>
          <w:szCs w:val="20"/>
          <w:lang w:val="en-US" w:eastAsia="it-IT"/>
        </w:rPr>
        <w:t>was in</w:t>
      </w:r>
      <w:r w:rsidR="004809EF">
        <w:rPr>
          <w:rFonts w:ascii="Arial Rounded MT Bold" w:eastAsia="Times New Roman" w:hAnsi="Arial Rounded MT Bold" w:cs="Arial"/>
          <w:i/>
          <w:color w:val="808080" w:themeColor="background1" w:themeShade="80"/>
          <w:sz w:val="20"/>
          <w:szCs w:val="20"/>
          <w:lang w:val="en-US" w:eastAsia="it-IT"/>
        </w:rPr>
        <w:t>side</w:t>
      </w:r>
      <w:r w:rsidR="00F45E2D">
        <w:rPr>
          <w:rFonts w:ascii="Arial Rounded MT Bold" w:eastAsia="Times New Roman" w:hAnsi="Arial Rounded MT Bold" w:cs="Arial"/>
          <w:i/>
          <w:color w:val="808080" w:themeColor="background1" w:themeShade="80"/>
          <w:sz w:val="20"/>
          <w:szCs w:val="20"/>
          <w:lang w:val="en-US" w:eastAsia="it-IT"/>
        </w:rPr>
        <w:t>. She saw</w:t>
      </w:r>
      <w:r w:rsidRPr="00FA4814">
        <w:rPr>
          <w:rFonts w:ascii="Arial Rounded MT Bold" w:eastAsia="Times New Roman" w:hAnsi="Arial Rounded MT Bold" w:cs="Arial"/>
          <w:i/>
          <w:color w:val="808080" w:themeColor="background1" w:themeShade="80"/>
          <w:sz w:val="20"/>
          <w:szCs w:val="20"/>
          <w:lang w:val="en-US" w:eastAsia="it-IT"/>
        </w:rPr>
        <w:t xml:space="preserve"> photos of </w:t>
      </w:r>
      <w:r>
        <w:rPr>
          <w:rFonts w:ascii="Arial Rounded MT Bold" w:eastAsia="Times New Roman" w:hAnsi="Arial Rounded MT Bold" w:cs="Arial"/>
          <w:i/>
          <w:color w:val="808080" w:themeColor="background1" w:themeShade="80"/>
          <w:sz w:val="20"/>
          <w:szCs w:val="20"/>
          <w:lang w:val="en-US" w:eastAsia="it-IT"/>
        </w:rPr>
        <w:t>Terry’s</w:t>
      </w:r>
      <w:r w:rsidRPr="00FA4814">
        <w:rPr>
          <w:rFonts w:ascii="Arial Rounded MT Bold" w:eastAsia="Times New Roman" w:hAnsi="Arial Rounded MT Bold" w:cs="Arial"/>
          <w:i/>
          <w:color w:val="808080" w:themeColor="background1" w:themeShade="80"/>
          <w:sz w:val="20"/>
          <w:szCs w:val="20"/>
          <w:lang w:val="en-US" w:eastAsia="it-IT"/>
        </w:rPr>
        <w:t xml:space="preserve"> family, clothes and toys. Zelda </w:t>
      </w:r>
      <w:r w:rsidR="00C27394">
        <w:rPr>
          <w:rFonts w:ascii="Arial Rounded MT Bold" w:eastAsia="Times New Roman" w:hAnsi="Arial Rounded MT Bold" w:cs="Arial"/>
          <w:i/>
          <w:color w:val="808080" w:themeColor="background1" w:themeShade="80"/>
          <w:sz w:val="20"/>
          <w:szCs w:val="20"/>
          <w:lang w:val="en-US" w:eastAsia="it-IT"/>
        </w:rPr>
        <w:t>asked</w:t>
      </w:r>
      <w:r w:rsidRPr="00FA4814">
        <w:rPr>
          <w:rFonts w:ascii="Arial Rounded MT Bold" w:eastAsia="Times New Roman" w:hAnsi="Arial Rounded MT Bold" w:cs="Arial"/>
          <w:i/>
          <w:color w:val="808080" w:themeColor="background1" w:themeShade="80"/>
          <w:sz w:val="20"/>
          <w:szCs w:val="20"/>
          <w:lang w:val="en-US" w:eastAsia="it-IT"/>
        </w:rPr>
        <w:t xml:space="preserve"> why</w:t>
      </w:r>
      <w:r w:rsidR="00C27394">
        <w:rPr>
          <w:rFonts w:ascii="Arial Rounded MT Bold" w:eastAsia="Times New Roman" w:hAnsi="Arial Rounded MT Bold" w:cs="Arial"/>
          <w:i/>
          <w:color w:val="808080" w:themeColor="background1" w:themeShade="80"/>
          <w:sz w:val="20"/>
          <w:szCs w:val="20"/>
          <w:lang w:val="en-US" w:eastAsia="it-IT"/>
        </w:rPr>
        <w:t xml:space="preserve"> they were keeping</w:t>
      </w:r>
      <w:r w:rsidRPr="00FA4814">
        <w:rPr>
          <w:rFonts w:ascii="Arial Rounded MT Bold" w:eastAsia="Times New Roman" w:hAnsi="Arial Rounded MT Bold" w:cs="Arial"/>
          <w:i/>
          <w:color w:val="808080" w:themeColor="background1" w:themeShade="80"/>
          <w:sz w:val="20"/>
          <w:szCs w:val="20"/>
          <w:lang w:val="en-US" w:eastAsia="it-IT"/>
        </w:rPr>
        <w:t xml:space="preserve"> all those </w:t>
      </w:r>
      <w:r w:rsidR="004809EF">
        <w:rPr>
          <w:rFonts w:ascii="Arial Rounded MT Bold" w:eastAsia="Times New Roman" w:hAnsi="Arial Rounded MT Bold" w:cs="Arial"/>
          <w:i/>
          <w:color w:val="808080" w:themeColor="background1" w:themeShade="80"/>
          <w:sz w:val="20"/>
          <w:szCs w:val="20"/>
          <w:lang w:val="en-US" w:eastAsia="it-IT"/>
        </w:rPr>
        <w:t xml:space="preserve">old </w:t>
      </w:r>
      <w:r w:rsidR="00C27394">
        <w:rPr>
          <w:rFonts w:ascii="Arial Rounded MT Bold" w:eastAsia="Times New Roman" w:hAnsi="Arial Rounded MT Bold" w:cs="Arial"/>
          <w:i/>
          <w:color w:val="808080" w:themeColor="background1" w:themeShade="80"/>
          <w:sz w:val="20"/>
          <w:szCs w:val="20"/>
          <w:lang w:val="en-US" w:eastAsia="it-IT"/>
        </w:rPr>
        <w:t>items</w:t>
      </w:r>
      <w:r w:rsidR="004809EF">
        <w:rPr>
          <w:rFonts w:ascii="Arial Rounded MT Bold" w:eastAsia="Times New Roman" w:hAnsi="Arial Rounded MT Bold" w:cs="Arial"/>
          <w:i/>
          <w:color w:val="808080" w:themeColor="background1" w:themeShade="80"/>
          <w:sz w:val="20"/>
          <w:szCs w:val="20"/>
          <w:lang w:val="en-US" w:eastAsia="it-IT"/>
        </w:rPr>
        <w:t>.</w:t>
      </w:r>
      <w:r w:rsidRPr="00FA4814">
        <w:rPr>
          <w:rFonts w:ascii="Arial Rounded MT Bold" w:eastAsia="Times New Roman" w:hAnsi="Arial Rounded MT Bold" w:cs="Arial"/>
          <w:i/>
          <w:color w:val="808080" w:themeColor="background1" w:themeShade="80"/>
          <w:sz w:val="20"/>
          <w:szCs w:val="20"/>
          <w:lang w:val="en-US" w:eastAsia="it-IT"/>
        </w:rPr>
        <w:t xml:space="preserve"> </w:t>
      </w:r>
      <w:r w:rsidR="00C27394">
        <w:rPr>
          <w:rFonts w:ascii="Arial Rounded MT Bold" w:eastAsia="Times New Roman" w:hAnsi="Arial Rounded MT Bold" w:cs="Arial"/>
          <w:i/>
          <w:color w:val="808080" w:themeColor="background1" w:themeShade="80"/>
          <w:sz w:val="20"/>
          <w:szCs w:val="20"/>
          <w:lang w:val="en-US" w:eastAsia="it-IT"/>
        </w:rPr>
        <w:t>Terry</w:t>
      </w:r>
      <w:r w:rsidRPr="00FA4814">
        <w:rPr>
          <w:rFonts w:ascii="Arial Rounded MT Bold" w:eastAsia="Times New Roman" w:hAnsi="Arial Rounded MT Bold" w:cs="Arial"/>
          <w:i/>
          <w:color w:val="808080" w:themeColor="background1" w:themeShade="80"/>
          <w:sz w:val="20"/>
          <w:szCs w:val="20"/>
          <w:lang w:val="en-US" w:eastAsia="it-IT"/>
        </w:rPr>
        <w:t xml:space="preserve"> </w:t>
      </w:r>
      <w:r w:rsidR="004809EF">
        <w:rPr>
          <w:rFonts w:ascii="Arial Rounded MT Bold" w:eastAsia="Times New Roman" w:hAnsi="Arial Rounded MT Bold" w:cs="Arial"/>
          <w:i/>
          <w:color w:val="808080" w:themeColor="background1" w:themeShade="80"/>
          <w:sz w:val="20"/>
          <w:szCs w:val="20"/>
          <w:lang w:val="en-US" w:eastAsia="it-IT"/>
        </w:rPr>
        <w:t>told her</w:t>
      </w:r>
      <w:r w:rsidR="004809EF" w:rsidRPr="00FA4814">
        <w:rPr>
          <w:rFonts w:ascii="Arial Rounded MT Bold" w:eastAsia="Times New Roman" w:hAnsi="Arial Rounded MT Bold" w:cs="Arial"/>
          <w:i/>
          <w:color w:val="808080" w:themeColor="background1" w:themeShade="80"/>
          <w:sz w:val="20"/>
          <w:szCs w:val="20"/>
          <w:lang w:val="en-US" w:eastAsia="it-IT"/>
        </w:rPr>
        <w:t xml:space="preserve"> </w:t>
      </w:r>
      <w:r w:rsidRPr="00FA4814">
        <w:rPr>
          <w:rFonts w:ascii="Arial Rounded MT Bold" w:eastAsia="Times New Roman" w:hAnsi="Arial Rounded MT Bold" w:cs="Arial"/>
          <w:i/>
          <w:color w:val="808080" w:themeColor="background1" w:themeShade="80"/>
          <w:sz w:val="20"/>
          <w:szCs w:val="20"/>
          <w:lang w:val="en-US" w:eastAsia="it-IT"/>
        </w:rPr>
        <w:t xml:space="preserve">that </w:t>
      </w:r>
      <w:r w:rsidR="004809EF">
        <w:rPr>
          <w:rFonts w:ascii="Arial Rounded MT Bold" w:eastAsia="Times New Roman" w:hAnsi="Arial Rounded MT Bold" w:cs="Arial"/>
          <w:i/>
          <w:color w:val="808080" w:themeColor="background1" w:themeShade="80"/>
          <w:sz w:val="20"/>
          <w:szCs w:val="20"/>
          <w:lang w:val="en-US" w:eastAsia="it-IT"/>
        </w:rPr>
        <w:t>all the objects reminded her of</w:t>
      </w:r>
      <w:r w:rsidRPr="00FA4814">
        <w:rPr>
          <w:rFonts w:ascii="Arial Rounded MT Bold" w:eastAsia="Times New Roman" w:hAnsi="Arial Rounded MT Bold" w:cs="Arial"/>
          <w:i/>
          <w:color w:val="808080" w:themeColor="background1" w:themeShade="80"/>
          <w:sz w:val="20"/>
          <w:szCs w:val="20"/>
          <w:lang w:val="en-US" w:eastAsia="it-IT"/>
        </w:rPr>
        <w:t xml:space="preserve"> important </w:t>
      </w:r>
      <w:r w:rsidR="00C27394">
        <w:rPr>
          <w:rFonts w:ascii="Arial Rounded MT Bold" w:eastAsia="Times New Roman" w:hAnsi="Arial Rounded MT Bold" w:cs="Arial"/>
          <w:i/>
          <w:color w:val="808080" w:themeColor="background1" w:themeShade="80"/>
          <w:sz w:val="20"/>
          <w:szCs w:val="20"/>
          <w:lang w:val="en-US" w:eastAsia="it-IT"/>
        </w:rPr>
        <w:t>memories</w:t>
      </w:r>
      <w:r w:rsidRPr="00FA4814">
        <w:rPr>
          <w:rFonts w:ascii="Arial Rounded MT Bold" w:eastAsia="Times New Roman" w:hAnsi="Arial Rounded MT Bold" w:cs="Arial"/>
          <w:i/>
          <w:color w:val="808080" w:themeColor="background1" w:themeShade="80"/>
          <w:sz w:val="20"/>
          <w:szCs w:val="20"/>
          <w:lang w:val="en-US" w:eastAsia="it-IT"/>
        </w:rPr>
        <w:t xml:space="preserve">. Now that Terry and </w:t>
      </w:r>
      <w:r w:rsidR="00C27394">
        <w:rPr>
          <w:rFonts w:ascii="Arial Rounded MT Bold" w:eastAsia="Times New Roman" w:hAnsi="Arial Rounded MT Bold" w:cs="Arial"/>
          <w:i/>
          <w:color w:val="808080" w:themeColor="background1" w:themeShade="80"/>
          <w:sz w:val="20"/>
          <w:szCs w:val="20"/>
          <w:lang w:val="en-US" w:eastAsia="it-IT"/>
        </w:rPr>
        <w:t>her</w:t>
      </w:r>
      <w:r w:rsidRPr="00FA4814">
        <w:rPr>
          <w:rFonts w:ascii="Arial Rounded MT Bold" w:eastAsia="Times New Roman" w:hAnsi="Arial Rounded MT Bold" w:cs="Arial"/>
          <w:i/>
          <w:color w:val="808080" w:themeColor="background1" w:themeShade="80"/>
          <w:sz w:val="20"/>
          <w:szCs w:val="20"/>
          <w:lang w:val="en-US" w:eastAsia="it-IT"/>
        </w:rPr>
        <w:t xml:space="preserve"> family </w:t>
      </w:r>
      <w:r w:rsidR="00C27394">
        <w:rPr>
          <w:rFonts w:ascii="Arial Rounded MT Bold" w:eastAsia="Times New Roman" w:hAnsi="Arial Rounded MT Bold" w:cs="Arial"/>
          <w:i/>
          <w:color w:val="808080" w:themeColor="background1" w:themeShade="80"/>
          <w:sz w:val="20"/>
          <w:szCs w:val="20"/>
          <w:lang w:val="en-US" w:eastAsia="it-IT"/>
        </w:rPr>
        <w:t>needed</w:t>
      </w:r>
      <w:r w:rsidRPr="00FA4814">
        <w:rPr>
          <w:rFonts w:ascii="Arial Rounded MT Bold" w:eastAsia="Times New Roman" w:hAnsi="Arial Rounded MT Bold" w:cs="Arial"/>
          <w:i/>
          <w:color w:val="808080" w:themeColor="background1" w:themeShade="80"/>
          <w:sz w:val="20"/>
          <w:szCs w:val="20"/>
          <w:lang w:val="en-US" w:eastAsia="it-IT"/>
        </w:rPr>
        <w:t xml:space="preserve"> t</w:t>
      </w:r>
      <w:r w:rsidR="00C27394">
        <w:rPr>
          <w:rFonts w:ascii="Arial Rounded MT Bold" w:eastAsia="Times New Roman" w:hAnsi="Arial Rounded MT Bold" w:cs="Arial"/>
          <w:i/>
          <w:color w:val="808080" w:themeColor="background1" w:themeShade="80"/>
          <w:sz w:val="20"/>
          <w:szCs w:val="20"/>
          <w:lang w:val="en-US" w:eastAsia="it-IT"/>
        </w:rPr>
        <w:t xml:space="preserve">o change tree, Terry was a bit </w:t>
      </w:r>
      <w:r w:rsidRPr="00FA4814">
        <w:rPr>
          <w:rFonts w:ascii="Arial Rounded MT Bold" w:eastAsia="Times New Roman" w:hAnsi="Arial Rounded MT Bold" w:cs="Arial"/>
          <w:i/>
          <w:color w:val="808080" w:themeColor="background1" w:themeShade="80"/>
          <w:sz w:val="20"/>
          <w:szCs w:val="20"/>
          <w:lang w:val="en-US" w:eastAsia="it-IT"/>
        </w:rPr>
        <w:t xml:space="preserve">scared </w:t>
      </w:r>
      <w:r w:rsidR="004809EF">
        <w:rPr>
          <w:rFonts w:ascii="Arial Rounded MT Bold" w:eastAsia="Times New Roman" w:hAnsi="Arial Rounded MT Bold" w:cs="Arial"/>
          <w:i/>
          <w:color w:val="808080" w:themeColor="background1" w:themeShade="80"/>
          <w:sz w:val="20"/>
          <w:szCs w:val="20"/>
          <w:lang w:val="en-US" w:eastAsia="it-IT"/>
        </w:rPr>
        <w:t>about leaving her old tree home.</w:t>
      </w:r>
      <w:r w:rsidR="004809EF" w:rsidRPr="00FA4814">
        <w:rPr>
          <w:rFonts w:ascii="Arial Rounded MT Bold" w:eastAsia="Times New Roman" w:hAnsi="Arial Rounded MT Bold" w:cs="Arial"/>
          <w:i/>
          <w:color w:val="808080" w:themeColor="background1" w:themeShade="80"/>
          <w:sz w:val="20"/>
          <w:szCs w:val="20"/>
          <w:lang w:val="en-US" w:eastAsia="it-IT"/>
        </w:rPr>
        <w:t xml:space="preserve"> </w:t>
      </w:r>
      <w:r w:rsidR="00F45E2D">
        <w:rPr>
          <w:rFonts w:ascii="Arial Rounded MT Bold" w:eastAsia="Times New Roman" w:hAnsi="Arial Rounded MT Bold" w:cs="Arial"/>
          <w:i/>
          <w:color w:val="808080" w:themeColor="background1" w:themeShade="80"/>
          <w:sz w:val="20"/>
          <w:szCs w:val="20"/>
          <w:lang w:val="en-US" w:eastAsia="it-IT"/>
        </w:rPr>
        <w:t>S</w:t>
      </w:r>
      <w:r w:rsidRPr="00FA4814">
        <w:rPr>
          <w:rFonts w:ascii="Arial Rounded MT Bold" w:eastAsia="Times New Roman" w:hAnsi="Arial Rounded MT Bold" w:cs="Arial"/>
          <w:i/>
          <w:color w:val="808080" w:themeColor="background1" w:themeShade="80"/>
          <w:sz w:val="20"/>
          <w:szCs w:val="20"/>
          <w:lang w:val="en-US" w:eastAsia="it-IT"/>
        </w:rPr>
        <w:t xml:space="preserve">he knew that </w:t>
      </w:r>
      <w:r w:rsidR="00C27394">
        <w:rPr>
          <w:rFonts w:ascii="Arial Rounded MT Bold" w:eastAsia="Times New Roman" w:hAnsi="Arial Rounded MT Bold" w:cs="Arial"/>
          <w:i/>
          <w:color w:val="808080" w:themeColor="background1" w:themeShade="80"/>
          <w:sz w:val="20"/>
          <w:szCs w:val="20"/>
          <w:lang w:val="en-US" w:eastAsia="it-IT"/>
        </w:rPr>
        <w:t>s</w:t>
      </w:r>
      <w:r w:rsidRPr="00FA4814">
        <w:rPr>
          <w:rFonts w:ascii="Arial Rounded MT Bold" w:eastAsia="Times New Roman" w:hAnsi="Arial Rounded MT Bold" w:cs="Arial"/>
          <w:i/>
          <w:color w:val="808080" w:themeColor="background1" w:themeShade="80"/>
          <w:sz w:val="20"/>
          <w:szCs w:val="20"/>
          <w:lang w:val="en-US" w:eastAsia="it-IT"/>
        </w:rPr>
        <w:t xml:space="preserve">he would find some new friends in the new school. </w:t>
      </w:r>
      <w:r w:rsidR="00F45E2D">
        <w:rPr>
          <w:rFonts w:ascii="Arial Rounded MT Bold" w:eastAsia="Times New Roman" w:hAnsi="Arial Rounded MT Bold" w:cs="Arial"/>
          <w:i/>
          <w:color w:val="808080" w:themeColor="background1" w:themeShade="80"/>
          <w:sz w:val="20"/>
          <w:szCs w:val="20"/>
          <w:lang w:val="en-US" w:eastAsia="it-IT"/>
        </w:rPr>
        <w:t>But t</w:t>
      </w:r>
      <w:r w:rsidRPr="00FA4814">
        <w:rPr>
          <w:rFonts w:ascii="Arial Rounded MT Bold" w:eastAsia="Times New Roman" w:hAnsi="Arial Rounded MT Bold" w:cs="Arial"/>
          <w:i/>
          <w:color w:val="808080" w:themeColor="background1" w:themeShade="80"/>
          <w:sz w:val="20"/>
          <w:szCs w:val="20"/>
          <w:lang w:val="en-US" w:eastAsia="it-IT"/>
        </w:rPr>
        <w:t xml:space="preserve">he photographs would help her to remember </w:t>
      </w:r>
      <w:r w:rsidR="004809EF">
        <w:rPr>
          <w:rFonts w:ascii="Arial Rounded MT Bold" w:eastAsia="Times New Roman" w:hAnsi="Arial Rounded MT Bold" w:cs="Arial"/>
          <w:i/>
          <w:color w:val="808080" w:themeColor="background1" w:themeShade="80"/>
          <w:sz w:val="20"/>
          <w:szCs w:val="20"/>
          <w:lang w:val="en-US" w:eastAsia="it-IT"/>
        </w:rPr>
        <w:t xml:space="preserve">her </w:t>
      </w:r>
      <w:r w:rsidRPr="00FA4814">
        <w:rPr>
          <w:rFonts w:ascii="Arial Rounded MT Bold" w:eastAsia="Times New Roman" w:hAnsi="Arial Rounded MT Bold" w:cs="Arial"/>
          <w:i/>
          <w:color w:val="808080" w:themeColor="background1" w:themeShade="80"/>
          <w:sz w:val="20"/>
          <w:szCs w:val="20"/>
          <w:lang w:val="en-US" w:eastAsia="it-IT"/>
        </w:rPr>
        <w:t xml:space="preserve">old friends and the </w:t>
      </w:r>
      <w:r w:rsidR="004809EF">
        <w:rPr>
          <w:rFonts w:ascii="Arial Rounded MT Bold" w:eastAsia="Times New Roman" w:hAnsi="Arial Rounded MT Bold" w:cs="Arial"/>
          <w:i/>
          <w:color w:val="808080" w:themeColor="background1" w:themeShade="80"/>
          <w:sz w:val="20"/>
          <w:szCs w:val="20"/>
          <w:lang w:val="en-US" w:eastAsia="it-IT"/>
        </w:rPr>
        <w:t>other skunks</w:t>
      </w:r>
      <w:r w:rsidR="004809EF" w:rsidRPr="00FA4814">
        <w:rPr>
          <w:rFonts w:ascii="Arial Rounded MT Bold" w:eastAsia="Times New Roman" w:hAnsi="Arial Rounded MT Bold" w:cs="Arial"/>
          <w:i/>
          <w:color w:val="808080" w:themeColor="background1" w:themeShade="80"/>
          <w:sz w:val="20"/>
          <w:szCs w:val="20"/>
          <w:lang w:val="en-US" w:eastAsia="it-IT"/>
        </w:rPr>
        <w:t xml:space="preserve"> </w:t>
      </w:r>
      <w:r w:rsidR="00C27394">
        <w:rPr>
          <w:rFonts w:ascii="Arial Rounded MT Bold" w:eastAsia="Times New Roman" w:hAnsi="Arial Rounded MT Bold" w:cs="Arial"/>
          <w:i/>
          <w:color w:val="808080" w:themeColor="background1" w:themeShade="80"/>
          <w:sz w:val="20"/>
          <w:szCs w:val="20"/>
          <w:lang w:val="en-US" w:eastAsia="it-IT"/>
        </w:rPr>
        <w:t>s</w:t>
      </w:r>
      <w:r w:rsidRPr="00FA4814">
        <w:rPr>
          <w:rFonts w:ascii="Arial Rounded MT Bold" w:eastAsia="Times New Roman" w:hAnsi="Arial Rounded MT Bold" w:cs="Arial"/>
          <w:i/>
          <w:color w:val="808080" w:themeColor="background1" w:themeShade="80"/>
          <w:sz w:val="20"/>
          <w:szCs w:val="20"/>
          <w:lang w:val="en-US" w:eastAsia="it-IT"/>
        </w:rPr>
        <w:t xml:space="preserve">he knew to keep them in </w:t>
      </w:r>
      <w:r w:rsidR="00C27394">
        <w:rPr>
          <w:rFonts w:ascii="Arial Rounded MT Bold" w:eastAsia="Times New Roman" w:hAnsi="Arial Rounded MT Bold" w:cs="Arial"/>
          <w:i/>
          <w:color w:val="808080" w:themeColor="background1" w:themeShade="80"/>
          <w:sz w:val="20"/>
          <w:szCs w:val="20"/>
          <w:lang w:val="en-US" w:eastAsia="it-IT"/>
        </w:rPr>
        <w:t>her</w:t>
      </w:r>
      <w:r w:rsidRPr="00FA4814">
        <w:rPr>
          <w:rFonts w:ascii="Arial Rounded MT Bold" w:eastAsia="Times New Roman" w:hAnsi="Arial Rounded MT Bold" w:cs="Arial"/>
          <w:i/>
          <w:color w:val="808080" w:themeColor="background1" w:themeShade="80"/>
          <w:sz w:val="20"/>
          <w:szCs w:val="20"/>
          <w:lang w:val="en-US" w:eastAsia="it-IT"/>
        </w:rPr>
        <w:t xml:space="preserve"> heart forever.</w:t>
      </w:r>
    </w:p>
    <w:p w:rsidR="00C27394" w:rsidRPr="00C27394" w:rsidRDefault="00C27394" w:rsidP="0048469E">
      <w:pPr>
        <w:pStyle w:val="Paragrafoelenco"/>
        <w:numPr>
          <w:ilvl w:val="0"/>
          <w:numId w:val="26"/>
        </w:numPr>
        <w:spacing w:after="0"/>
        <w:ind w:left="714" w:hanging="357"/>
        <w:jc w:val="both"/>
        <w:rPr>
          <w:rFonts w:ascii="Arial Rounded MT Bold" w:eastAsia="Times New Roman" w:hAnsi="Arial Rounded MT Bold" w:cs="Arial"/>
          <w:color w:val="000000"/>
          <w:sz w:val="20"/>
          <w:szCs w:val="20"/>
          <w:lang w:val="en-US" w:eastAsia="it-IT"/>
        </w:rPr>
      </w:pPr>
      <w:r w:rsidRPr="00C27394">
        <w:rPr>
          <w:rFonts w:ascii="Arial Rounded MT Bold" w:eastAsia="Times New Roman" w:hAnsi="Arial Rounded MT Bold" w:cs="Arial"/>
          <w:color w:val="000000"/>
          <w:sz w:val="20"/>
          <w:szCs w:val="20"/>
          <w:lang w:val="en-US" w:eastAsia="it-IT"/>
        </w:rPr>
        <w:t>Use following questions to hel</w:t>
      </w:r>
      <w:r>
        <w:rPr>
          <w:rFonts w:ascii="Arial Rounded MT Bold" w:eastAsia="Times New Roman" w:hAnsi="Arial Rounded MT Bold" w:cs="Arial"/>
          <w:color w:val="000000"/>
          <w:sz w:val="20"/>
          <w:szCs w:val="20"/>
          <w:lang w:val="en-US" w:eastAsia="it-IT"/>
        </w:rPr>
        <w:t>p</w:t>
      </w:r>
      <w:r w:rsidRPr="00C27394">
        <w:rPr>
          <w:rFonts w:ascii="Arial Rounded MT Bold" w:eastAsia="Times New Roman" w:hAnsi="Arial Rounded MT Bold" w:cs="Arial"/>
          <w:color w:val="000000"/>
          <w:sz w:val="20"/>
          <w:szCs w:val="20"/>
          <w:lang w:val="en-US" w:eastAsia="it-IT"/>
        </w:rPr>
        <w:t xml:space="preserve"> children to understand the story:</w:t>
      </w:r>
    </w:p>
    <w:p w:rsidR="00C27394"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US" w:eastAsia="it-IT"/>
        </w:rPr>
      </w:pPr>
      <w:r w:rsidRPr="00C27394">
        <w:rPr>
          <w:rFonts w:ascii="Arial Rounded MT Bold" w:eastAsia="Times New Roman" w:hAnsi="Arial Rounded MT Bold" w:cs="Arial"/>
          <w:color w:val="000000"/>
          <w:sz w:val="20"/>
          <w:szCs w:val="20"/>
          <w:lang w:val="en-US" w:eastAsia="it-IT"/>
        </w:rPr>
        <w:t>Did you like the story?</w:t>
      </w:r>
    </w:p>
    <w:p w:rsidR="0048469E"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Where did Zelda go?</w:t>
      </w:r>
    </w:p>
    <w:p w:rsidR="00C27394"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 xml:space="preserve">What </w:t>
      </w:r>
      <w:r w:rsidR="00F45E2D">
        <w:rPr>
          <w:rFonts w:ascii="Arial Rounded MT Bold" w:eastAsia="Times New Roman" w:hAnsi="Arial Rounded MT Bold" w:cs="Arial"/>
          <w:color w:val="000000"/>
          <w:sz w:val="20"/>
          <w:szCs w:val="20"/>
          <w:lang w:val="en-US" w:eastAsia="it-IT"/>
        </w:rPr>
        <w:t xml:space="preserve">was </w:t>
      </w:r>
      <w:r>
        <w:rPr>
          <w:rFonts w:ascii="Arial Rounded MT Bold" w:eastAsia="Times New Roman" w:hAnsi="Arial Rounded MT Bold" w:cs="Arial"/>
          <w:color w:val="000000"/>
          <w:sz w:val="20"/>
          <w:szCs w:val="20"/>
          <w:lang w:val="en-US" w:eastAsia="it-IT"/>
        </w:rPr>
        <w:t>Zelda doing at Terry’s house?</w:t>
      </w:r>
    </w:p>
    <w:p w:rsidR="00C27394" w:rsidRPr="00C27394"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 xml:space="preserve">What did </w:t>
      </w:r>
      <w:r w:rsidR="0088120D">
        <w:rPr>
          <w:rFonts w:ascii="Arial Rounded MT Bold" w:eastAsia="Times New Roman" w:hAnsi="Arial Rounded MT Bold" w:cs="Arial"/>
          <w:color w:val="000000"/>
          <w:sz w:val="20"/>
          <w:szCs w:val="20"/>
          <w:lang w:val="en-US" w:eastAsia="it-IT"/>
        </w:rPr>
        <w:t>Zelda find inside Terry’s boxes?</w:t>
      </w:r>
    </w:p>
    <w:p w:rsidR="0048469E" w:rsidRPr="00C27394" w:rsidRDefault="00C27394" w:rsidP="0048469E">
      <w:pPr>
        <w:pStyle w:val="Paragrafoelenco"/>
        <w:numPr>
          <w:ilvl w:val="0"/>
          <w:numId w:val="26"/>
        </w:numPr>
        <w:spacing w:after="0"/>
        <w:ind w:left="714" w:hanging="357"/>
        <w:jc w:val="both"/>
        <w:rPr>
          <w:rFonts w:ascii="Arial Rounded MT Bold" w:eastAsia="Times New Roman" w:hAnsi="Arial Rounded MT Bold" w:cs="Arial"/>
          <w:color w:val="000000"/>
          <w:sz w:val="20"/>
          <w:szCs w:val="20"/>
          <w:lang w:val="en-GB" w:eastAsia="it-IT"/>
        </w:rPr>
      </w:pPr>
      <w:r w:rsidRPr="00C27394">
        <w:rPr>
          <w:rFonts w:ascii="Arial Rounded MT Bold" w:eastAsia="Times New Roman" w:hAnsi="Arial Rounded MT Bold" w:cs="Arial"/>
          <w:color w:val="000000"/>
          <w:sz w:val="20"/>
          <w:szCs w:val="20"/>
          <w:lang w:val="en-GB" w:eastAsia="it-IT"/>
        </w:rPr>
        <w:lastRenderedPageBreak/>
        <w:t>Then ask children:</w:t>
      </w:r>
    </w:p>
    <w:p w:rsidR="0048469E" w:rsidRPr="00C27394"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GB" w:eastAsia="it-IT"/>
        </w:rPr>
      </w:pPr>
      <w:r w:rsidRPr="00C27394">
        <w:rPr>
          <w:rFonts w:ascii="Arial Rounded MT Bold" w:eastAsia="Times New Roman" w:hAnsi="Arial Rounded MT Bold" w:cs="Arial"/>
          <w:color w:val="000000"/>
          <w:sz w:val="20"/>
          <w:szCs w:val="20"/>
          <w:lang w:val="en-GB" w:eastAsia="it-IT"/>
        </w:rPr>
        <w:t>Have you got any toys, cloths, photographs tha</w:t>
      </w:r>
      <w:r w:rsidR="00F45E2D">
        <w:rPr>
          <w:rFonts w:ascii="Arial Rounded MT Bold" w:eastAsia="Times New Roman" w:hAnsi="Arial Rounded MT Bold" w:cs="Arial"/>
          <w:color w:val="000000"/>
          <w:sz w:val="20"/>
          <w:szCs w:val="20"/>
          <w:lang w:val="en-GB" w:eastAsia="it-IT"/>
        </w:rPr>
        <w:t>t</w:t>
      </w:r>
      <w:r w:rsidRPr="00C27394">
        <w:rPr>
          <w:rFonts w:ascii="Arial Rounded MT Bold" w:eastAsia="Times New Roman" w:hAnsi="Arial Rounded MT Bold" w:cs="Arial"/>
          <w:color w:val="000000"/>
          <w:sz w:val="20"/>
          <w:szCs w:val="20"/>
          <w:lang w:val="en-GB" w:eastAsia="it-IT"/>
        </w:rPr>
        <w:t xml:space="preserve"> you </w:t>
      </w:r>
      <w:r w:rsidR="00BE500B">
        <w:rPr>
          <w:rFonts w:ascii="Arial Rounded MT Bold" w:eastAsia="Times New Roman" w:hAnsi="Arial Rounded MT Bold" w:cs="Arial"/>
          <w:color w:val="000000"/>
          <w:sz w:val="20"/>
          <w:szCs w:val="20"/>
          <w:lang w:val="en-GB" w:eastAsia="it-IT"/>
        </w:rPr>
        <w:t>L</w:t>
      </w:r>
      <w:r w:rsidR="002C7E24">
        <w:rPr>
          <w:rFonts w:ascii="Arial Rounded MT Bold" w:eastAsia="Times New Roman" w:hAnsi="Arial Rounded MT Bold" w:cs="Arial"/>
          <w:color w:val="000000"/>
          <w:sz w:val="20"/>
          <w:szCs w:val="20"/>
          <w:lang w:val="en-GB" w:eastAsia="it-IT"/>
        </w:rPr>
        <w:t>ike a lot</w:t>
      </w:r>
      <w:r w:rsidRPr="00C27394">
        <w:rPr>
          <w:rFonts w:ascii="Arial Rounded MT Bold" w:eastAsia="Times New Roman" w:hAnsi="Arial Rounded MT Bold" w:cs="Arial"/>
          <w:color w:val="000000"/>
          <w:sz w:val="20"/>
          <w:szCs w:val="20"/>
          <w:lang w:val="en-GB" w:eastAsia="it-IT"/>
        </w:rPr>
        <w:t>?</w:t>
      </w:r>
    </w:p>
    <w:p w:rsidR="0048469E" w:rsidRPr="0088120D"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GB" w:eastAsia="it-IT"/>
        </w:rPr>
      </w:pPr>
      <w:r w:rsidRPr="0088120D">
        <w:rPr>
          <w:rFonts w:ascii="Arial Rounded MT Bold" w:eastAsia="Times New Roman" w:hAnsi="Arial Rounded MT Bold" w:cs="Arial"/>
          <w:color w:val="000000"/>
          <w:sz w:val="20"/>
          <w:szCs w:val="20"/>
          <w:lang w:val="en-GB" w:eastAsia="it-IT"/>
        </w:rPr>
        <w:t>Which items? Why?</w:t>
      </w:r>
      <w:r w:rsidR="003F79D1" w:rsidRPr="0088120D">
        <w:rPr>
          <w:rFonts w:ascii="Arial Rounded MT Bold" w:eastAsia="Times New Roman" w:hAnsi="Arial Rounded MT Bold" w:cs="Arial"/>
          <w:color w:val="000000"/>
          <w:sz w:val="20"/>
          <w:szCs w:val="20"/>
          <w:lang w:val="en-GB" w:eastAsia="it-IT"/>
        </w:rPr>
        <w:t xml:space="preserve"> </w:t>
      </w:r>
    </w:p>
    <w:p w:rsidR="00C27394" w:rsidRPr="00C27394" w:rsidRDefault="00C27394" w:rsidP="0048469E">
      <w:pPr>
        <w:pStyle w:val="Paragrafoelenco"/>
        <w:numPr>
          <w:ilvl w:val="0"/>
          <w:numId w:val="1"/>
        </w:numPr>
        <w:spacing w:after="0" w:line="240" w:lineRule="auto"/>
        <w:ind w:left="714" w:hanging="357"/>
        <w:jc w:val="both"/>
        <w:rPr>
          <w:rFonts w:ascii="Arial Rounded MT Bold" w:eastAsia="Times New Roman" w:hAnsi="Arial Rounded MT Bold" w:cs="Arial"/>
          <w:color w:val="000000"/>
          <w:sz w:val="20"/>
          <w:szCs w:val="20"/>
          <w:lang w:val="en-US" w:eastAsia="it-IT"/>
        </w:rPr>
      </w:pPr>
      <w:r w:rsidRPr="00C27394">
        <w:rPr>
          <w:rFonts w:ascii="Arial Rounded MT Bold" w:eastAsia="Times New Roman" w:hAnsi="Arial Rounded MT Bold" w:cs="Arial"/>
          <w:color w:val="000000"/>
          <w:sz w:val="20"/>
          <w:szCs w:val="20"/>
          <w:lang w:val="en-US" w:eastAsia="it-IT"/>
        </w:rPr>
        <w:t xml:space="preserve">Do they </w:t>
      </w:r>
      <w:r w:rsidR="002C7E24">
        <w:rPr>
          <w:rFonts w:ascii="Arial Rounded MT Bold" w:eastAsia="Times New Roman" w:hAnsi="Arial Rounded MT Bold" w:cs="Arial"/>
          <w:color w:val="000000"/>
          <w:sz w:val="20"/>
          <w:szCs w:val="20"/>
          <w:lang w:val="en-US" w:eastAsia="it-IT"/>
        </w:rPr>
        <w:t xml:space="preserve">remind </w:t>
      </w:r>
      <w:r w:rsidRPr="00C27394">
        <w:rPr>
          <w:rFonts w:ascii="Arial Rounded MT Bold" w:eastAsia="Times New Roman" w:hAnsi="Arial Rounded MT Bold" w:cs="Arial"/>
          <w:color w:val="000000"/>
          <w:sz w:val="20"/>
          <w:szCs w:val="20"/>
          <w:lang w:val="en-US" w:eastAsia="it-IT"/>
        </w:rPr>
        <w:t xml:space="preserve">you </w:t>
      </w:r>
      <w:r w:rsidR="002C7E24">
        <w:rPr>
          <w:rFonts w:ascii="Arial Rounded MT Bold" w:eastAsia="Times New Roman" w:hAnsi="Arial Rounded MT Bold" w:cs="Arial"/>
          <w:color w:val="000000"/>
          <w:sz w:val="20"/>
          <w:szCs w:val="20"/>
          <w:lang w:val="en-US" w:eastAsia="it-IT"/>
        </w:rPr>
        <w:t xml:space="preserve">of </w:t>
      </w:r>
      <w:r w:rsidRPr="00C27394">
        <w:rPr>
          <w:rFonts w:ascii="Arial Rounded MT Bold" w:eastAsia="Times New Roman" w:hAnsi="Arial Rounded MT Bold" w:cs="Arial"/>
          <w:color w:val="000000"/>
          <w:sz w:val="20"/>
          <w:szCs w:val="20"/>
          <w:lang w:val="en-US" w:eastAsia="it-IT"/>
        </w:rPr>
        <w:t>anybody in particular</w:t>
      </w:r>
      <w:r>
        <w:rPr>
          <w:rFonts w:ascii="Arial Rounded MT Bold" w:eastAsia="Times New Roman" w:hAnsi="Arial Rounded MT Bold" w:cs="Arial"/>
          <w:color w:val="000000"/>
          <w:sz w:val="20"/>
          <w:szCs w:val="20"/>
          <w:lang w:val="en-US" w:eastAsia="it-IT"/>
        </w:rPr>
        <w:t xml:space="preserve"> or</w:t>
      </w:r>
      <w:r w:rsidRPr="00C27394">
        <w:rPr>
          <w:rFonts w:ascii="Arial Rounded MT Bold" w:eastAsia="Times New Roman" w:hAnsi="Arial Rounded MT Bold" w:cs="Arial"/>
          <w:color w:val="000000"/>
          <w:sz w:val="20"/>
          <w:szCs w:val="20"/>
          <w:lang w:val="en-US" w:eastAsia="it-IT"/>
        </w:rPr>
        <w:t xml:space="preserve"> something that you did? </w:t>
      </w:r>
      <w:r>
        <w:rPr>
          <w:rFonts w:ascii="Arial Rounded MT Bold" w:eastAsia="Times New Roman" w:hAnsi="Arial Rounded MT Bold" w:cs="Arial"/>
          <w:color w:val="000000"/>
          <w:sz w:val="20"/>
          <w:szCs w:val="20"/>
          <w:lang w:val="en-US" w:eastAsia="it-IT"/>
        </w:rPr>
        <w:t>If so, who</w:t>
      </w:r>
      <w:r w:rsidR="00F45E2D">
        <w:rPr>
          <w:rFonts w:ascii="Arial Rounded MT Bold" w:eastAsia="Times New Roman" w:hAnsi="Arial Rounded MT Bold" w:cs="Arial"/>
          <w:color w:val="000000"/>
          <w:sz w:val="20"/>
          <w:szCs w:val="20"/>
          <w:lang w:val="en-US" w:eastAsia="it-IT"/>
        </w:rPr>
        <w:t xml:space="preserve"> and what</w:t>
      </w:r>
      <w:r>
        <w:rPr>
          <w:rFonts w:ascii="Arial Rounded MT Bold" w:eastAsia="Times New Roman" w:hAnsi="Arial Rounded MT Bold" w:cs="Arial"/>
          <w:color w:val="000000"/>
          <w:sz w:val="20"/>
          <w:szCs w:val="20"/>
          <w:lang w:val="en-US" w:eastAsia="it-IT"/>
        </w:rPr>
        <w:t>?</w:t>
      </w:r>
    </w:p>
    <w:p w:rsidR="00C27394" w:rsidRPr="00C27394" w:rsidRDefault="00C27394" w:rsidP="0048469E">
      <w:pPr>
        <w:pStyle w:val="Paragrafoelenco"/>
        <w:numPr>
          <w:ilvl w:val="0"/>
          <w:numId w:val="26"/>
        </w:numPr>
        <w:spacing w:after="0"/>
        <w:ind w:left="714" w:hanging="357"/>
        <w:jc w:val="both"/>
        <w:rPr>
          <w:rFonts w:ascii="Arial Rounded MT Bold" w:eastAsia="Times New Roman" w:hAnsi="Arial Rounded MT Bold" w:cs="Arial"/>
          <w:color w:val="000000"/>
          <w:sz w:val="20"/>
          <w:szCs w:val="20"/>
          <w:lang w:val="en-US" w:eastAsia="it-IT"/>
        </w:rPr>
      </w:pPr>
      <w:r w:rsidRPr="00C27394">
        <w:rPr>
          <w:rFonts w:ascii="Arial Rounded MT Bold" w:eastAsia="Times New Roman" w:hAnsi="Arial Rounded MT Bold" w:cs="Arial"/>
          <w:color w:val="000000"/>
          <w:sz w:val="20"/>
          <w:szCs w:val="20"/>
          <w:lang w:val="en-US" w:eastAsia="it-IT"/>
        </w:rPr>
        <w:t>Let children share their memories and personal experiences</w:t>
      </w:r>
      <w:r>
        <w:rPr>
          <w:rFonts w:ascii="Arial Rounded MT Bold" w:eastAsia="Times New Roman" w:hAnsi="Arial Rounded MT Bold" w:cs="Arial"/>
          <w:color w:val="000000"/>
          <w:sz w:val="20"/>
          <w:szCs w:val="20"/>
          <w:lang w:val="en-US" w:eastAsia="it-IT"/>
        </w:rPr>
        <w:t>.</w:t>
      </w:r>
    </w:p>
    <w:p w:rsidR="0048469E" w:rsidRPr="00C27394" w:rsidRDefault="00C27394" w:rsidP="0048469E">
      <w:pPr>
        <w:pStyle w:val="Paragrafoelenco"/>
        <w:numPr>
          <w:ilvl w:val="0"/>
          <w:numId w:val="26"/>
        </w:numPr>
        <w:spacing w:after="0"/>
        <w:ind w:left="714" w:hanging="357"/>
        <w:jc w:val="both"/>
        <w:rPr>
          <w:rFonts w:ascii="Arial Rounded MT Bold" w:eastAsia="Times New Roman" w:hAnsi="Arial Rounded MT Bold" w:cs="Arial"/>
          <w:color w:val="000000"/>
          <w:sz w:val="20"/>
          <w:szCs w:val="20"/>
          <w:lang w:val="en-GB" w:eastAsia="it-IT"/>
        </w:rPr>
      </w:pPr>
      <w:r w:rsidRPr="00C27394">
        <w:rPr>
          <w:rFonts w:ascii="Arial Rounded MT Bold" w:eastAsia="Times New Roman" w:hAnsi="Arial Rounded MT Bold" w:cs="Arial"/>
          <w:color w:val="000000"/>
          <w:sz w:val="20"/>
          <w:szCs w:val="20"/>
          <w:lang w:val="en-GB" w:eastAsia="it-IT"/>
        </w:rPr>
        <w:t>Ask children to make a drawing of the item previously mentioned.</w:t>
      </w:r>
    </w:p>
    <w:p w:rsidR="00C27394" w:rsidRPr="00C27394" w:rsidRDefault="00C27394" w:rsidP="0048469E">
      <w:pPr>
        <w:pStyle w:val="Paragrafoelenco"/>
        <w:numPr>
          <w:ilvl w:val="0"/>
          <w:numId w:val="26"/>
        </w:numPr>
        <w:spacing w:after="0"/>
        <w:ind w:left="714" w:hanging="357"/>
        <w:jc w:val="both"/>
        <w:rPr>
          <w:rFonts w:ascii="Arial Rounded MT Bold" w:hAnsi="Arial Rounded MT Bold" w:cs="Arial"/>
          <w:i/>
          <w:color w:val="808080" w:themeColor="background1" w:themeShade="80"/>
          <w:sz w:val="20"/>
          <w:szCs w:val="20"/>
          <w:lang w:val="en-GB"/>
        </w:rPr>
      </w:pPr>
      <w:r w:rsidRPr="00C27394">
        <w:rPr>
          <w:rFonts w:ascii="Arial Rounded MT Bold" w:hAnsi="Arial Rounded MT Bold" w:cs="Arial"/>
          <w:sz w:val="20"/>
          <w:szCs w:val="20"/>
          <w:lang w:val="en-US"/>
        </w:rPr>
        <w:t xml:space="preserve">Help children to understand that it’s possible to keep memories of people or about </w:t>
      </w:r>
      <w:r w:rsidR="00EE1B07" w:rsidRPr="00C27394">
        <w:rPr>
          <w:rFonts w:ascii="Arial Rounded MT Bold" w:hAnsi="Arial Rounded MT Bold" w:cs="Arial"/>
          <w:sz w:val="20"/>
          <w:szCs w:val="20"/>
          <w:lang w:val="en-US"/>
        </w:rPr>
        <w:t>positive</w:t>
      </w:r>
      <w:r w:rsidRPr="00C27394">
        <w:rPr>
          <w:rFonts w:ascii="Arial Rounded MT Bold" w:hAnsi="Arial Rounded MT Bold" w:cs="Arial"/>
          <w:sz w:val="20"/>
          <w:szCs w:val="20"/>
          <w:lang w:val="en-US"/>
        </w:rPr>
        <w:t xml:space="preserve"> experiences of the past </w:t>
      </w:r>
      <w:r w:rsidR="00EE1B07">
        <w:rPr>
          <w:rFonts w:ascii="Arial Rounded MT Bold" w:hAnsi="Arial Rounded MT Bold" w:cs="Arial"/>
          <w:sz w:val="20"/>
          <w:szCs w:val="20"/>
          <w:lang w:val="en-US"/>
        </w:rPr>
        <w:t>that now are over also thro</w:t>
      </w:r>
      <w:r w:rsidR="00F45E2D">
        <w:rPr>
          <w:rFonts w:ascii="Arial Rounded MT Bold" w:hAnsi="Arial Rounded MT Bold" w:cs="Arial"/>
          <w:sz w:val="20"/>
          <w:szCs w:val="20"/>
          <w:lang w:val="en-US"/>
        </w:rPr>
        <w:t>ugh</w:t>
      </w:r>
      <w:r w:rsidR="00EE1B07">
        <w:rPr>
          <w:rFonts w:ascii="Arial Rounded MT Bold" w:hAnsi="Arial Rounded MT Bold" w:cs="Arial"/>
          <w:sz w:val="20"/>
          <w:szCs w:val="20"/>
          <w:lang w:val="en-US"/>
        </w:rPr>
        <w:t xml:space="preserve"> items. Teacher can provide example</w:t>
      </w:r>
      <w:r w:rsidR="00F45E2D">
        <w:rPr>
          <w:rFonts w:ascii="Arial Rounded MT Bold" w:hAnsi="Arial Rounded MT Bold" w:cs="Arial"/>
          <w:sz w:val="20"/>
          <w:szCs w:val="20"/>
          <w:lang w:val="en-US"/>
        </w:rPr>
        <w:t>s</w:t>
      </w:r>
      <w:r w:rsidR="00EE1B07">
        <w:rPr>
          <w:rFonts w:ascii="Arial Rounded MT Bold" w:hAnsi="Arial Rounded MT Bold" w:cs="Arial"/>
          <w:sz w:val="20"/>
          <w:szCs w:val="20"/>
          <w:lang w:val="en-US"/>
        </w:rPr>
        <w:t xml:space="preserve"> of her/his personal and professional </w:t>
      </w:r>
      <w:r w:rsidR="00F45E2D">
        <w:rPr>
          <w:rFonts w:ascii="Arial Rounded MT Bold" w:hAnsi="Arial Rounded MT Bold" w:cs="Arial"/>
          <w:sz w:val="20"/>
          <w:szCs w:val="20"/>
          <w:lang w:val="en-US"/>
        </w:rPr>
        <w:t xml:space="preserve">memorabilia </w:t>
      </w:r>
      <w:r w:rsidR="00EE1B07">
        <w:rPr>
          <w:rFonts w:ascii="Arial Rounded MT Bold" w:hAnsi="Arial Rounded MT Bold" w:cs="Arial"/>
          <w:sz w:val="20"/>
          <w:szCs w:val="20"/>
          <w:lang w:val="en-US"/>
        </w:rPr>
        <w:t xml:space="preserve">to </w:t>
      </w:r>
      <w:r w:rsidR="00E710B6">
        <w:rPr>
          <w:rFonts w:ascii="Arial Rounded MT Bold" w:hAnsi="Arial Rounded MT Bold" w:cs="Arial"/>
          <w:sz w:val="20"/>
          <w:szCs w:val="20"/>
          <w:lang w:val="en-US"/>
        </w:rPr>
        <w:t>help</w:t>
      </w:r>
      <w:r w:rsidR="00EE1B07">
        <w:rPr>
          <w:rFonts w:ascii="Arial Rounded MT Bold" w:hAnsi="Arial Rounded MT Bold" w:cs="Arial"/>
          <w:sz w:val="20"/>
          <w:szCs w:val="20"/>
          <w:lang w:val="en-US"/>
        </w:rPr>
        <w:t xml:space="preserve"> children. It’s important to underline that, for instance, photographs and other items can help to keep a memory of what happened in the past also in a difficult moment, like what happened to Terry.</w:t>
      </w:r>
    </w:p>
    <w:p w:rsidR="0048469E" w:rsidRPr="00C27394" w:rsidRDefault="00EE1B07" w:rsidP="0048469E">
      <w:pPr>
        <w:pStyle w:val="Paragrafoelenco"/>
        <w:numPr>
          <w:ilvl w:val="0"/>
          <w:numId w:val="26"/>
        </w:numPr>
        <w:spacing w:after="0"/>
        <w:ind w:left="714" w:hanging="357"/>
        <w:jc w:val="both"/>
        <w:rPr>
          <w:rFonts w:ascii="Arial Rounded MT Bold" w:hAnsi="Arial Rounded MT Bold" w:cs="Arial"/>
          <w:i/>
          <w:color w:val="808080" w:themeColor="background1" w:themeShade="80"/>
          <w:sz w:val="20"/>
          <w:szCs w:val="20"/>
          <w:lang w:val="en-GB"/>
        </w:rPr>
      </w:pPr>
      <w:r w:rsidRPr="00EE1B07">
        <w:rPr>
          <w:rFonts w:ascii="Arial Rounded MT Bold" w:hAnsi="Arial Rounded MT Bold" w:cs="Arial"/>
          <w:sz w:val="20"/>
          <w:szCs w:val="20"/>
          <w:lang w:val="en-US"/>
        </w:rPr>
        <w:t>Collect all drawings of children</w:t>
      </w:r>
      <w:r>
        <w:rPr>
          <w:rFonts w:ascii="Arial Rounded MT Bold" w:hAnsi="Arial Rounded MT Bold" w:cs="Arial"/>
          <w:sz w:val="20"/>
          <w:szCs w:val="20"/>
          <w:lang w:val="en-GB"/>
        </w:rPr>
        <w:t xml:space="preserve"> in a poster taking notes of the affective and symbolic meanings of each item represented by children. </w:t>
      </w:r>
    </w:p>
    <w:p w:rsidR="00CA0227" w:rsidRPr="009209A3" w:rsidRDefault="00CA0227" w:rsidP="00CA0227">
      <w:pPr>
        <w:pStyle w:val="Paragrafoelenco"/>
        <w:jc w:val="both"/>
        <w:rPr>
          <w:rFonts w:ascii="Arial Rounded MT Bold" w:eastAsia="Times New Roman" w:hAnsi="Arial Rounded MT Bold" w:cs="Arial"/>
          <w:color w:val="000000"/>
          <w:sz w:val="20"/>
          <w:szCs w:val="20"/>
          <w:lang w:val="en-US" w:eastAsia="it-IT"/>
        </w:rPr>
      </w:pPr>
    </w:p>
    <w:p w:rsidR="00CA0227" w:rsidRPr="001F53F2" w:rsidRDefault="00CA0227" w:rsidP="00CA0227">
      <w:pPr>
        <w:pStyle w:val="Paragrafoelenco"/>
        <w:spacing w:before="200"/>
        <w:rPr>
          <w:rFonts w:ascii="KG Lego House" w:hAnsi="KG Lego House"/>
          <w:color w:val="000000" w:themeColor="text1"/>
          <w:sz w:val="32"/>
          <w:lang w:val="en-US"/>
        </w:rPr>
      </w:pPr>
      <w:r>
        <w:rPr>
          <w:noProof/>
          <w:lang w:eastAsia="it-IT"/>
        </w:rPr>
        <w:drawing>
          <wp:inline distT="0" distB="0" distL="0" distR="0" wp14:anchorId="184ECE32" wp14:editId="224910B5">
            <wp:extent cx="1078992" cy="1078992"/>
            <wp:effectExtent l="0" t="0" r="6985" b="698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1F53F2">
        <w:rPr>
          <w:rFonts w:ascii="KG Lego House" w:hAnsi="KG Lego House"/>
          <w:color w:val="000000" w:themeColor="text1"/>
          <w:sz w:val="32"/>
          <w:lang w:val="en-US"/>
        </w:rPr>
        <w:t>A</w:t>
      </w:r>
      <w:r w:rsidR="00EE1B07" w:rsidRPr="001F53F2">
        <w:rPr>
          <w:rFonts w:ascii="KG Lego House" w:hAnsi="KG Lego House"/>
          <w:color w:val="000000" w:themeColor="text1"/>
          <w:sz w:val="32"/>
          <w:lang w:val="en-US"/>
        </w:rPr>
        <w:t>t</w:t>
      </w:r>
      <w:r w:rsidRPr="001F53F2">
        <w:rPr>
          <w:rFonts w:ascii="KG Lego House" w:hAnsi="KG Lego House"/>
          <w:color w:val="000000" w:themeColor="text1"/>
          <w:sz w:val="32"/>
          <w:lang w:val="en-US"/>
        </w:rPr>
        <w:t xml:space="preserve"> </w:t>
      </w:r>
      <w:r w:rsidR="00EE1B07" w:rsidRPr="001F53F2">
        <w:rPr>
          <w:rFonts w:ascii="KG Lego House" w:hAnsi="KG Lego House"/>
          <w:color w:val="000000" w:themeColor="text1"/>
          <w:sz w:val="32"/>
          <w:lang w:val="en-US"/>
        </w:rPr>
        <w:t>home</w:t>
      </w:r>
    </w:p>
    <w:p w:rsidR="003E5056" w:rsidRPr="009209A3" w:rsidRDefault="00E710B6" w:rsidP="009209A3">
      <w:pPr>
        <w:spacing w:after="120"/>
        <w:jc w:val="both"/>
        <w:rPr>
          <w:rFonts w:ascii="Arial Rounded MT Bold" w:eastAsia="Times New Roman" w:hAnsi="Arial Rounded MT Bold" w:cs="Arial"/>
          <w:color w:val="000000"/>
          <w:sz w:val="20"/>
          <w:szCs w:val="20"/>
          <w:lang w:val="en-US" w:eastAsia="it-IT"/>
        </w:rPr>
      </w:pPr>
      <w:r w:rsidRPr="009209A3">
        <w:rPr>
          <w:rFonts w:ascii="Arial Rounded MT Bold" w:eastAsia="Times New Roman" w:hAnsi="Arial Rounded MT Bold" w:cs="Arial"/>
          <w:color w:val="000000"/>
          <w:sz w:val="20"/>
          <w:szCs w:val="20"/>
          <w:lang w:val="en-US" w:eastAsia="it-IT"/>
        </w:rPr>
        <w:t xml:space="preserve">At home, the children ask </w:t>
      </w:r>
      <w:r>
        <w:rPr>
          <w:rFonts w:ascii="Arial Rounded MT Bold" w:eastAsia="Times New Roman" w:hAnsi="Arial Rounded MT Bold" w:cs="Arial"/>
          <w:color w:val="000000"/>
          <w:sz w:val="20"/>
          <w:szCs w:val="20"/>
          <w:lang w:val="en-US" w:eastAsia="it-IT"/>
        </w:rPr>
        <w:t xml:space="preserve">a parent to choose an object </w:t>
      </w:r>
      <w:r w:rsidRPr="009209A3">
        <w:rPr>
          <w:rFonts w:ascii="Arial Rounded MT Bold" w:eastAsia="Times New Roman" w:hAnsi="Arial Rounded MT Bold" w:cs="Arial"/>
          <w:color w:val="000000"/>
          <w:sz w:val="20"/>
          <w:szCs w:val="20"/>
          <w:lang w:val="en-US" w:eastAsia="it-IT"/>
        </w:rPr>
        <w:t xml:space="preserve">that, for </w:t>
      </w:r>
      <w:r>
        <w:rPr>
          <w:rFonts w:ascii="Arial Rounded MT Bold" w:eastAsia="Times New Roman" w:hAnsi="Arial Rounded MT Bold" w:cs="Arial"/>
          <w:color w:val="000000"/>
          <w:sz w:val="20"/>
          <w:szCs w:val="20"/>
          <w:lang w:val="en-US" w:eastAsia="it-IT"/>
        </w:rPr>
        <w:t>him/her,</w:t>
      </w:r>
      <w:r w:rsidRPr="009209A3">
        <w:rPr>
          <w:rFonts w:ascii="Arial Rounded MT Bold" w:eastAsia="Times New Roman" w:hAnsi="Arial Rounded MT Bold" w:cs="Arial"/>
          <w:color w:val="000000"/>
          <w:sz w:val="20"/>
          <w:szCs w:val="20"/>
          <w:lang w:val="en-US" w:eastAsia="it-IT"/>
        </w:rPr>
        <w:t xml:space="preserve"> it is important</w:t>
      </w:r>
      <w:r>
        <w:rPr>
          <w:rFonts w:ascii="Arial Rounded MT Bold" w:eastAsia="Times New Roman" w:hAnsi="Arial Rounded MT Bold" w:cs="Arial"/>
          <w:color w:val="000000"/>
          <w:sz w:val="20"/>
          <w:szCs w:val="20"/>
          <w:lang w:val="en-US" w:eastAsia="it-IT"/>
        </w:rPr>
        <w:t xml:space="preserve"> and the parent </w:t>
      </w:r>
      <w:r w:rsidRPr="009209A3">
        <w:rPr>
          <w:rFonts w:ascii="Arial Rounded MT Bold" w:eastAsia="Times New Roman" w:hAnsi="Arial Rounded MT Bold" w:cs="Arial"/>
          <w:color w:val="000000"/>
          <w:sz w:val="20"/>
          <w:szCs w:val="20"/>
          <w:lang w:val="en-US" w:eastAsia="it-IT"/>
        </w:rPr>
        <w:t xml:space="preserve">explains </w:t>
      </w:r>
      <w:r>
        <w:rPr>
          <w:rFonts w:ascii="Arial Rounded MT Bold" w:eastAsia="Times New Roman" w:hAnsi="Arial Rounded MT Bold" w:cs="Arial"/>
          <w:color w:val="000000"/>
          <w:sz w:val="20"/>
          <w:szCs w:val="20"/>
          <w:lang w:val="en-US" w:eastAsia="it-IT"/>
        </w:rPr>
        <w:t xml:space="preserve">the meaning of the item for himself/herself. </w:t>
      </w:r>
      <w:r w:rsidR="009209A3">
        <w:rPr>
          <w:rFonts w:ascii="Arial Rounded MT Bold" w:eastAsia="Times New Roman" w:hAnsi="Arial Rounded MT Bold" w:cs="Arial"/>
          <w:color w:val="000000"/>
          <w:sz w:val="20"/>
          <w:szCs w:val="20"/>
          <w:lang w:val="en-US" w:eastAsia="it-IT"/>
        </w:rPr>
        <w:t xml:space="preserve">They </w:t>
      </w:r>
      <w:r w:rsidR="009209A3" w:rsidRPr="009209A3">
        <w:rPr>
          <w:rFonts w:ascii="Arial Rounded MT Bold" w:eastAsia="Times New Roman" w:hAnsi="Arial Rounded MT Bold" w:cs="Arial"/>
          <w:color w:val="000000"/>
          <w:sz w:val="20"/>
          <w:szCs w:val="20"/>
          <w:lang w:val="en-US" w:eastAsia="it-IT"/>
        </w:rPr>
        <w:t xml:space="preserve">make a drawing </w:t>
      </w:r>
      <w:r w:rsidR="009209A3">
        <w:rPr>
          <w:rFonts w:ascii="Arial Rounded MT Bold" w:eastAsia="Times New Roman" w:hAnsi="Arial Rounded MT Bold" w:cs="Arial"/>
          <w:color w:val="000000"/>
          <w:sz w:val="20"/>
          <w:szCs w:val="20"/>
          <w:lang w:val="en-US" w:eastAsia="it-IT"/>
        </w:rPr>
        <w:t xml:space="preserve">of the </w:t>
      </w:r>
      <w:r w:rsidR="009209A3" w:rsidRPr="009209A3">
        <w:rPr>
          <w:rFonts w:ascii="Arial Rounded MT Bold" w:eastAsia="Times New Roman" w:hAnsi="Arial Rounded MT Bold" w:cs="Arial"/>
          <w:color w:val="000000"/>
          <w:sz w:val="20"/>
          <w:szCs w:val="20"/>
          <w:lang w:val="en-US" w:eastAsia="it-IT"/>
        </w:rPr>
        <w:t xml:space="preserve">object asking </w:t>
      </w:r>
      <w:r w:rsidR="009209A3">
        <w:rPr>
          <w:rFonts w:ascii="Arial Rounded MT Bold" w:eastAsia="Times New Roman" w:hAnsi="Arial Rounded MT Bold" w:cs="Arial"/>
          <w:color w:val="000000"/>
          <w:sz w:val="20"/>
          <w:szCs w:val="20"/>
          <w:lang w:val="en-US" w:eastAsia="it-IT"/>
        </w:rPr>
        <w:t xml:space="preserve"> a parent</w:t>
      </w:r>
      <w:r w:rsidR="009209A3" w:rsidRPr="009209A3">
        <w:rPr>
          <w:rFonts w:ascii="Arial Rounded MT Bold" w:eastAsia="Times New Roman" w:hAnsi="Arial Rounded MT Bold" w:cs="Arial"/>
          <w:color w:val="000000"/>
          <w:sz w:val="20"/>
          <w:szCs w:val="20"/>
          <w:lang w:val="en-US" w:eastAsia="it-IT"/>
        </w:rPr>
        <w:t xml:space="preserve"> to write down </w:t>
      </w:r>
      <w:r w:rsidR="009209A3">
        <w:rPr>
          <w:rFonts w:ascii="Arial Rounded MT Bold" w:eastAsia="Times New Roman" w:hAnsi="Arial Rounded MT Bold" w:cs="Arial"/>
          <w:color w:val="000000"/>
          <w:sz w:val="20"/>
          <w:szCs w:val="20"/>
          <w:lang w:val="en-US" w:eastAsia="it-IT"/>
        </w:rPr>
        <w:t>motivations.</w:t>
      </w:r>
    </w:p>
    <w:p w:rsidR="00147A45" w:rsidRPr="009209A3" w:rsidRDefault="00147A45" w:rsidP="009209A3">
      <w:pPr>
        <w:spacing w:after="120"/>
        <w:jc w:val="both"/>
        <w:rPr>
          <w:rFonts w:ascii="Arial Rounded MT Bold" w:eastAsia="Times New Roman" w:hAnsi="Arial Rounded MT Bold" w:cs="Arial"/>
          <w:color w:val="000000"/>
          <w:sz w:val="20"/>
          <w:szCs w:val="20"/>
          <w:lang w:val="en-US" w:eastAsia="it-IT"/>
        </w:rPr>
      </w:pPr>
      <w:r w:rsidRPr="009209A3">
        <w:rPr>
          <w:rFonts w:ascii="Arial Rounded MT Bold" w:eastAsia="Times New Roman" w:hAnsi="Arial Rounded MT Bold" w:cs="Arial"/>
          <w:color w:val="000000"/>
          <w:sz w:val="20"/>
          <w:szCs w:val="20"/>
          <w:lang w:val="en-US" w:eastAsia="it-IT"/>
        </w:rPr>
        <w:br w:type="page"/>
      </w:r>
    </w:p>
    <w:p w:rsidR="00FD302D" w:rsidRPr="00AF0D09" w:rsidRDefault="0088120D" w:rsidP="00942D60">
      <w:pPr>
        <w:pStyle w:val="Titolo3"/>
        <w:rPr>
          <w:lang w:val="en-GB"/>
        </w:rPr>
      </w:pPr>
      <w:bookmarkStart w:id="23" w:name="_Toc406074818"/>
      <w:r w:rsidRPr="00AF0D09">
        <w:rPr>
          <w:lang w:val="en-GB"/>
        </w:rPr>
        <w:lastRenderedPageBreak/>
        <w:t>ACTIVITY</w:t>
      </w:r>
      <w:r w:rsidR="001859A9" w:rsidRPr="00AF0D09">
        <w:rPr>
          <w:lang w:val="en-GB"/>
        </w:rPr>
        <w:t xml:space="preserve"> 2</w:t>
      </w:r>
      <w:r w:rsidR="00FD302D" w:rsidRPr="00AF0D09">
        <w:rPr>
          <w:lang w:val="en-GB"/>
        </w:rPr>
        <w:t xml:space="preserve">: </w:t>
      </w:r>
      <w:r w:rsidRPr="00AF0D09">
        <w:rPr>
          <w:lang w:val="en-GB"/>
        </w:rPr>
        <w:t>It’s important for me</w:t>
      </w:r>
      <w:bookmarkEnd w:id="23"/>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FD302D" w:rsidRPr="00BE500B" w:rsidTr="006D38A1">
        <w:tc>
          <w:tcPr>
            <w:tcW w:w="9778" w:type="dxa"/>
          </w:tcPr>
          <w:p w:rsidR="00FD302D" w:rsidRPr="00AF0D09" w:rsidRDefault="0088120D" w:rsidP="006D38A1">
            <w:pPr>
              <w:rPr>
                <w:rFonts w:ascii="KG Lego House" w:hAnsi="KG Lego House"/>
                <w:color w:val="000000" w:themeColor="text1"/>
                <w:sz w:val="32"/>
                <w:lang w:val="en-GB"/>
              </w:rPr>
            </w:pPr>
            <w:r w:rsidRPr="00AF0D09">
              <w:rPr>
                <w:rFonts w:ascii="KG Lego House" w:hAnsi="KG Lego House"/>
                <w:color w:val="000000" w:themeColor="text1"/>
                <w:sz w:val="32"/>
                <w:lang w:val="en-GB"/>
              </w:rPr>
              <w:t>Learning goal</w:t>
            </w:r>
            <w:r w:rsidR="00FD302D" w:rsidRPr="00AF0D09">
              <w:rPr>
                <w:rFonts w:ascii="KG Lego House" w:hAnsi="KG Lego House"/>
                <w:color w:val="000000" w:themeColor="text1"/>
                <w:sz w:val="32"/>
                <w:lang w:val="en-GB"/>
              </w:rPr>
              <w:t xml:space="preserve"> </w:t>
            </w:r>
          </w:p>
          <w:p w:rsidR="00FD302D" w:rsidRPr="00AF0D09" w:rsidRDefault="00D475E1" w:rsidP="00D475E1">
            <w:pPr>
              <w:numPr>
                <w:ilvl w:val="0"/>
                <w:numId w:val="2"/>
              </w:numPr>
              <w:contextualSpacing/>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 xml:space="preserve">Children will reflect on the symbolic </w:t>
            </w:r>
            <w:r w:rsidR="005C3F15" w:rsidRPr="00AF0D09">
              <w:rPr>
                <w:rFonts w:ascii="Arial Rounded MT Bold" w:eastAsia="Times New Roman" w:hAnsi="Arial Rounded MT Bold" w:cs="Arial"/>
                <w:color w:val="000000"/>
                <w:sz w:val="20"/>
                <w:szCs w:val="20"/>
                <w:lang w:val="en-GB" w:eastAsia="it-IT"/>
              </w:rPr>
              <w:t xml:space="preserve"> </w:t>
            </w:r>
            <w:r w:rsidRPr="00AF0D09">
              <w:rPr>
                <w:rFonts w:ascii="Arial Rounded MT Bold" w:eastAsia="Times New Roman" w:hAnsi="Arial Rounded MT Bold" w:cs="Arial"/>
                <w:color w:val="000000"/>
                <w:sz w:val="20"/>
                <w:szCs w:val="20"/>
                <w:lang w:val="en-GB" w:eastAsia="it-IT"/>
              </w:rPr>
              <w:t xml:space="preserve">meaning of objects identifying one item that is emotionally important within the classroom </w:t>
            </w:r>
          </w:p>
        </w:tc>
      </w:tr>
      <w:tr w:rsidR="00FD302D" w:rsidRPr="00BE500B" w:rsidTr="006D38A1">
        <w:tc>
          <w:tcPr>
            <w:tcW w:w="9778" w:type="dxa"/>
          </w:tcPr>
          <w:p w:rsidR="00FD302D" w:rsidRPr="00AF0D09" w:rsidRDefault="0088120D" w:rsidP="006D38A1">
            <w:pPr>
              <w:rPr>
                <w:rFonts w:ascii="KG Lego House" w:hAnsi="KG Lego House"/>
                <w:color w:val="000000" w:themeColor="text1"/>
                <w:sz w:val="32"/>
                <w:lang w:val="en-GB"/>
              </w:rPr>
            </w:pPr>
            <w:r w:rsidRPr="00AF0D09">
              <w:rPr>
                <w:rFonts w:ascii="KG Lego House" w:hAnsi="KG Lego House"/>
                <w:color w:val="000000" w:themeColor="text1"/>
                <w:sz w:val="32"/>
                <w:lang w:val="en-GB"/>
              </w:rPr>
              <w:t>Learning outcome</w:t>
            </w:r>
          </w:p>
          <w:p w:rsidR="00D475E1" w:rsidRPr="00AF0D09" w:rsidRDefault="00D475E1" w:rsidP="00D475E1">
            <w:pPr>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By the end of this study unit, I will be able to:</w:t>
            </w:r>
          </w:p>
          <w:p w:rsidR="00FD302D" w:rsidRPr="00AF0D09" w:rsidRDefault="00D475E1" w:rsidP="00432480">
            <w:pPr>
              <w:numPr>
                <w:ilvl w:val="0"/>
                <w:numId w:val="1"/>
              </w:numPr>
              <w:contextualSpacing/>
              <w:jc w:val="both"/>
              <w:rPr>
                <w:rFonts w:ascii="RNS Camelia" w:eastAsia="Times New Roman" w:hAnsi="RNS Camelia"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 xml:space="preserve">Understand that some </w:t>
            </w:r>
            <w:r w:rsidR="00432480">
              <w:rPr>
                <w:rFonts w:ascii="Arial Rounded MT Bold" w:eastAsia="Times New Roman" w:hAnsi="Arial Rounded MT Bold" w:cs="Arial"/>
                <w:color w:val="000000"/>
                <w:sz w:val="20"/>
                <w:szCs w:val="20"/>
                <w:lang w:val="en-GB" w:eastAsia="it-IT"/>
              </w:rPr>
              <w:t>things</w:t>
            </w:r>
            <w:r w:rsidR="00432480" w:rsidRPr="00AF0D09">
              <w:rPr>
                <w:rFonts w:ascii="Arial Rounded MT Bold" w:eastAsia="Times New Roman" w:hAnsi="Arial Rounded MT Bold" w:cs="Arial"/>
                <w:color w:val="000000"/>
                <w:sz w:val="20"/>
                <w:szCs w:val="20"/>
                <w:lang w:val="en-GB" w:eastAsia="it-IT"/>
              </w:rPr>
              <w:t xml:space="preserve"> </w:t>
            </w:r>
            <w:r w:rsidRPr="00AF0D09">
              <w:rPr>
                <w:rFonts w:ascii="Arial Rounded MT Bold" w:eastAsia="Times New Roman" w:hAnsi="Arial Rounded MT Bold" w:cs="Arial"/>
                <w:color w:val="000000"/>
                <w:sz w:val="20"/>
                <w:szCs w:val="20"/>
                <w:lang w:val="en-GB" w:eastAsia="it-IT"/>
              </w:rPr>
              <w:t xml:space="preserve">in my classroom may help me to remember people and </w:t>
            </w:r>
            <w:r w:rsidR="00432480">
              <w:rPr>
                <w:rFonts w:ascii="Arial Rounded MT Bold" w:eastAsia="Times New Roman" w:hAnsi="Arial Rounded MT Bold" w:cs="Arial"/>
                <w:color w:val="000000"/>
                <w:sz w:val="20"/>
                <w:szCs w:val="20"/>
                <w:lang w:val="en-GB" w:eastAsia="it-IT"/>
              </w:rPr>
              <w:t>other things that I enjoyed</w:t>
            </w:r>
          </w:p>
        </w:tc>
      </w:tr>
      <w:tr w:rsidR="00FD302D" w:rsidRPr="00AF0D09" w:rsidTr="006D38A1">
        <w:tc>
          <w:tcPr>
            <w:tcW w:w="9778" w:type="dxa"/>
          </w:tcPr>
          <w:p w:rsidR="00FD302D" w:rsidRPr="00AF0D09" w:rsidRDefault="0088120D" w:rsidP="0088120D">
            <w:pPr>
              <w:rPr>
                <w:rFonts w:ascii="KG Lego House" w:hAnsi="KG Lego House"/>
                <w:color w:val="000000" w:themeColor="text1"/>
                <w:sz w:val="32"/>
                <w:lang w:val="en-GB"/>
              </w:rPr>
            </w:pPr>
            <w:r w:rsidRPr="00AF0D09">
              <w:rPr>
                <w:rFonts w:ascii="KG Lego House" w:hAnsi="KG Lego House"/>
                <w:color w:val="000000" w:themeColor="text1"/>
                <w:sz w:val="32"/>
                <w:lang w:val="en-GB"/>
              </w:rPr>
              <w:t>Age</w:t>
            </w:r>
            <w:r w:rsidR="00FD302D" w:rsidRPr="00AF0D09">
              <w:rPr>
                <w:rFonts w:ascii="KG Lego House" w:hAnsi="KG Lego House"/>
                <w:color w:val="000000" w:themeColor="text1"/>
                <w:sz w:val="32"/>
                <w:lang w:val="en-GB"/>
              </w:rPr>
              <w:t xml:space="preserve"> : </w:t>
            </w:r>
            <w:r w:rsidR="00FD302D" w:rsidRPr="00AF0D09">
              <w:rPr>
                <w:rFonts w:ascii="Arial Rounded MT Bold" w:eastAsia="Times New Roman" w:hAnsi="Arial Rounded MT Bold" w:cs="Arial"/>
                <w:color w:val="000000"/>
                <w:sz w:val="20"/>
                <w:szCs w:val="20"/>
                <w:lang w:val="en-GB" w:eastAsia="it-IT"/>
              </w:rPr>
              <w:t xml:space="preserve">3-5 </w:t>
            </w:r>
            <w:r w:rsidRPr="00AF0D09">
              <w:rPr>
                <w:rFonts w:ascii="Arial Rounded MT Bold" w:eastAsia="Times New Roman" w:hAnsi="Arial Rounded MT Bold" w:cs="Arial"/>
                <w:color w:val="000000"/>
                <w:sz w:val="20"/>
                <w:szCs w:val="20"/>
                <w:lang w:val="en-GB" w:eastAsia="it-IT"/>
              </w:rPr>
              <w:t>years</w:t>
            </w:r>
          </w:p>
        </w:tc>
      </w:tr>
      <w:tr w:rsidR="00FD302D" w:rsidRPr="00AF0D09" w:rsidTr="006D38A1">
        <w:tc>
          <w:tcPr>
            <w:tcW w:w="9778" w:type="dxa"/>
          </w:tcPr>
          <w:p w:rsidR="00FD302D" w:rsidRPr="00AF0D09" w:rsidRDefault="0088120D" w:rsidP="001859A9">
            <w:pPr>
              <w:rPr>
                <w:rFonts w:ascii="KG Lego House" w:hAnsi="KG Lego House"/>
                <w:color w:val="B2A1C7" w:themeColor="accent4" w:themeTint="99"/>
                <w:sz w:val="32"/>
                <w:lang w:val="en-GB"/>
              </w:rPr>
            </w:pPr>
            <w:r w:rsidRPr="00AF0D09">
              <w:rPr>
                <w:rFonts w:ascii="KG Lego House" w:hAnsi="KG Lego House"/>
                <w:color w:val="000000" w:themeColor="text1"/>
                <w:sz w:val="32"/>
                <w:lang w:val="en-GB"/>
              </w:rPr>
              <w:t>Level</w:t>
            </w:r>
            <w:r w:rsidR="00FD302D" w:rsidRPr="00AF0D09">
              <w:rPr>
                <w:rFonts w:ascii="KG Lego House" w:hAnsi="KG Lego House"/>
                <w:color w:val="000000" w:themeColor="text1"/>
                <w:sz w:val="32"/>
                <w:lang w:val="en-GB"/>
              </w:rPr>
              <w:t xml:space="preserve">: </w:t>
            </w:r>
            <w:r w:rsidRPr="00AF0D09">
              <w:rPr>
                <w:rFonts w:ascii="Arial Rounded MT Bold" w:eastAsia="Times New Roman" w:hAnsi="Arial Rounded MT Bold" w:cs="Arial"/>
                <w:color w:val="000000"/>
                <w:sz w:val="20"/>
                <w:szCs w:val="20"/>
                <w:lang w:val="en-GB" w:eastAsia="it-IT"/>
              </w:rPr>
              <w:t>Intermediate</w:t>
            </w:r>
          </w:p>
        </w:tc>
      </w:tr>
      <w:tr w:rsidR="00FD302D" w:rsidRPr="00AF0D09" w:rsidTr="006D38A1">
        <w:tc>
          <w:tcPr>
            <w:tcW w:w="9778" w:type="dxa"/>
          </w:tcPr>
          <w:p w:rsidR="00FD302D" w:rsidRPr="00AF0D09" w:rsidRDefault="0088120D" w:rsidP="00B869E7">
            <w:pPr>
              <w:rPr>
                <w:rFonts w:ascii="KG Lego House" w:hAnsi="KG Lego House"/>
                <w:color w:val="000000" w:themeColor="text1"/>
                <w:sz w:val="32"/>
                <w:lang w:val="en-GB"/>
              </w:rPr>
            </w:pPr>
            <w:r w:rsidRPr="00AF0D09">
              <w:rPr>
                <w:rFonts w:ascii="KG Lego House" w:hAnsi="KG Lego House"/>
                <w:color w:val="000000" w:themeColor="text1"/>
                <w:sz w:val="32"/>
                <w:lang w:val="en-GB"/>
              </w:rPr>
              <w:t>Materials</w:t>
            </w:r>
            <w:r w:rsidR="00FD302D" w:rsidRPr="00AF0D09">
              <w:rPr>
                <w:rFonts w:ascii="KG Lego House" w:hAnsi="KG Lego House"/>
                <w:color w:val="000000" w:themeColor="text1"/>
                <w:sz w:val="32"/>
                <w:lang w:val="en-GB"/>
              </w:rPr>
              <w:t xml:space="preserve">: </w:t>
            </w:r>
            <w:r w:rsidR="00B869E7" w:rsidRPr="00AF0D09">
              <w:rPr>
                <w:rFonts w:ascii="Arial Rounded MT Bold" w:eastAsia="Times New Roman" w:hAnsi="Arial Rounded MT Bold" w:cs="Arial"/>
                <w:color w:val="000000"/>
                <w:sz w:val="20"/>
                <w:szCs w:val="20"/>
                <w:lang w:val="en-GB" w:eastAsia="it-IT"/>
              </w:rPr>
              <w:t>Poster, markers</w:t>
            </w:r>
          </w:p>
        </w:tc>
      </w:tr>
    </w:tbl>
    <w:p w:rsidR="00FD302D" w:rsidRPr="00CA0227" w:rsidRDefault="00FD302D" w:rsidP="00FD302D">
      <w:pPr>
        <w:spacing w:before="200"/>
        <w:rPr>
          <w:rFonts w:ascii="KG Lego House" w:hAnsi="KG Lego House"/>
          <w:color w:val="000000" w:themeColor="text1"/>
          <w:sz w:val="32"/>
        </w:rPr>
      </w:pPr>
      <w:r w:rsidRPr="00AF0D09">
        <w:rPr>
          <w:rFonts w:ascii="KG Lego House" w:hAnsi="KG Lego House"/>
          <w:noProof/>
          <w:color w:val="000000" w:themeColor="text1"/>
          <w:sz w:val="32"/>
          <w:lang w:eastAsia="it-IT"/>
        </w:rPr>
        <w:drawing>
          <wp:inline distT="0" distB="0" distL="0" distR="0" wp14:anchorId="6812C099" wp14:editId="3273AD69">
            <wp:extent cx="1078992" cy="1078992"/>
            <wp:effectExtent l="0" t="0" r="6985"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88120D">
        <w:rPr>
          <w:rFonts w:ascii="KG Lego House" w:hAnsi="KG Lego House"/>
          <w:color w:val="000000" w:themeColor="text1"/>
          <w:sz w:val="32"/>
        </w:rPr>
        <w:t>Activity</w:t>
      </w:r>
    </w:p>
    <w:p w:rsidR="005C3F15" w:rsidRPr="0088120D" w:rsidRDefault="0088120D" w:rsidP="00721BCD">
      <w:pPr>
        <w:pStyle w:val="Paragrafoelenco"/>
        <w:numPr>
          <w:ilvl w:val="0"/>
          <w:numId w:val="27"/>
        </w:numPr>
        <w:jc w:val="both"/>
        <w:rPr>
          <w:rFonts w:ascii="Arial Rounded MT Bold" w:eastAsia="Times New Roman" w:hAnsi="Arial Rounded MT Bold" w:cs="Arial"/>
          <w:color w:val="000000"/>
          <w:sz w:val="20"/>
          <w:szCs w:val="20"/>
          <w:lang w:val="en-US" w:eastAsia="it-IT"/>
        </w:rPr>
      </w:pPr>
      <w:r w:rsidRPr="0088120D">
        <w:rPr>
          <w:rFonts w:ascii="Arial Rounded MT Bold" w:eastAsia="Times New Roman" w:hAnsi="Arial Rounded MT Bold" w:cs="Arial"/>
          <w:color w:val="000000"/>
          <w:sz w:val="20"/>
          <w:szCs w:val="20"/>
          <w:lang w:val="en-US" w:eastAsia="it-IT"/>
        </w:rPr>
        <w:t>Start the activity reading the previous story “The boxes of memories”.</w:t>
      </w:r>
    </w:p>
    <w:p w:rsidR="0088120D" w:rsidRPr="0088120D" w:rsidRDefault="0088120D" w:rsidP="00721BCD">
      <w:pPr>
        <w:pStyle w:val="Paragrafoelenco"/>
        <w:numPr>
          <w:ilvl w:val="0"/>
          <w:numId w:val="27"/>
        </w:numPr>
        <w:jc w:val="both"/>
        <w:rPr>
          <w:rFonts w:ascii="Arial Rounded MT Bold" w:eastAsia="Times New Roman" w:hAnsi="Arial Rounded MT Bold" w:cs="Arial"/>
          <w:color w:val="000000"/>
          <w:sz w:val="20"/>
          <w:szCs w:val="20"/>
          <w:lang w:val="en-US" w:eastAsia="it-IT"/>
        </w:rPr>
      </w:pPr>
      <w:r w:rsidRPr="0088120D">
        <w:rPr>
          <w:rFonts w:ascii="Arial Rounded MT Bold" w:eastAsia="Times New Roman" w:hAnsi="Arial Rounded MT Bold" w:cs="Arial"/>
          <w:color w:val="000000"/>
          <w:sz w:val="20"/>
          <w:szCs w:val="20"/>
          <w:lang w:val="en-US" w:eastAsia="it-IT"/>
        </w:rPr>
        <w:t xml:space="preserve">Use </w:t>
      </w:r>
      <w:r w:rsidR="00F45E2D">
        <w:rPr>
          <w:rFonts w:ascii="Arial Rounded MT Bold" w:eastAsia="Times New Roman" w:hAnsi="Arial Rounded MT Bold" w:cs="Arial"/>
          <w:color w:val="000000"/>
          <w:sz w:val="20"/>
          <w:szCs w:val="20"/>
          <w:lang w:val="en-US" w:eastAsia="it-IT"/>
        </w:rPr>
        <w:t xml:space="preserve">the </w:t>
      </w:r>
      <w:r w:rsidRPr="0088120D">
        <w:rPr>
          <w:rFonts w:ascii="Arial Rounded MT Bold" w:eastAsia="Times New Roman" w:hAnsi="Arial Rounded MT Bold" w:cs="Arial"/>
          <w:color w:val="000000"/>
          <w:sz w:val="20"/>
          <w:szCs w:val="20"/>
          <w:lang w:val="en-US" w:eastAsia="it-IT"/>
        </w:rPr>
        <w:t>following questions to help children to understand the story:</w:t>
      </w:r>
    </w:p>
    <w:p w:rsidR="00721BCD" w:rsidRPr="00AF0D09" w:rsidRDefault="0088120D" w:rsidP="00721BC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88120D">
        <w:rPr>
          <w:rFonts w:ascii="Arial Rounded MT Bold" w:eastAsia="Times New Roman" w:hAnsi="Arial Rounded MT Bold" w:cs="Arial"/>
          <w:color w:val="000000"/>
          <w:sz w:val="20"/>
          <w:szCs w:val="20"/>
          <w:lang w:val="en-US" w:eastAsia="it-IT"/>
        </w:rPr>
        <w:t xml:space="preserve">Did </w:t>
      </w:r>
      <w:r w:rsidRPr="00AF0D09">
        <w:rPr>
          <w:rFonts w:ascii="Arial Rounded MT Bold" w:eastAsia="Times New Roman" w:hAnsi="Arial Rounded MT Bold" w:cs="Arial"/>
          <w:color w:val="000000"/>
          <w:sz w:val="20"/>
          <w:szCs w:val="20"/>
          <w:lang w:val="en-GB" w:eastAsia="it-IT"/>
        </w:rPr>
        <w:t>you like the story?</w:t>
      </w:r>
    </w:p>
    <w:p w:rsidR="0088120D" w:rsidRPr="00AF0D09" w:rsidRDefault="0088120D" w:rsidP="00721BC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Where did Zelda go?</w:t>
      </w:r>
    </w:p>
    <w:p w:rsidR="0088120D" w:rsidRPr="00AF0D09" w:rsidRDefault="0088120D" w:rsidP="0088120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 xml:space="preserve">What </w:t>
      </w:r>
      <w:r w:rsidR="00F45E2D" w:rsidRPr="00AF0D09">
        <w:rPr>
          <w:rFonts w:ascii="Arial Rounded MT Bold" w:eastAsia="Times New Roman" w:hAnsi="Arial Rounded MT Bold" w:cs="Arial"/>
          <w:color w:val="000000"/>
          <w:sz w:val="20"/>
          <w:szCs w:val="20"/>
          <w:lang w:val="en-GB" w:eastAsia="it-IT"/>
        </w:rPr>
        <w:t xml:space="preserve">was </w:t>
      </w:r>
      <w:r w:rsidRPr="00AF0D09">
        <w:rPr>
          <w:rFonts w:ascii="Arial Rounded MT Bold" w:eastAsia="Times New Roman" w:hAnsi="Arial Rounded MT Bold" w:cs="Arial"/>
          <w:color w:val="000000"/>
          <w:sz w:val="20"/>
          <w:szCs w:val="20"/>
          <w:lang w:val="en-GB" w:eastAsia="it-IT"/>
        </w:rPr>
        <w:t>Terry doing ?</w:t>
      </w:r>
    </w:p>
    <w:p w:rsidR="0088120D" w:rsidRPr="00AF0D09" w:rsidRDefault="0088120D" w:rsidP="0088120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What did Zelda do then?</w:t>
      </w:r>
    </w:p>
    <w:p w:rsidR="0088120D" w:rsidRPr="00AF0D09" w:rsidRDefault="0002530D" w:rsidP="00721BC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What did Zelda find inside the boxes?</w:t>
      </w:r>
    </w:p>
    <w:p w:rsidR="00721BCD" w:rsidRPr="0002530D" w:rsidRDefault="0002530D" w:rsidP="00721BC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US" w:eastAsia="it-IT"/>
        </w:rPr>
      </w:pPr>
      <w:r w:rsidRPr="00AF0D09">
        <w:rPr>
          <w:rFonts w:ascii="Arial Rounded MT Bold" w:eastAsia="Times New Roman" w:hAnsi="Arial Rounded MT Bold" w:cs="Arial"/>
          <w:color w:val="000000"/>
          <w:sz w:val="20"/>
          <w:szCs w:val="20"/>
          <w:lang w:val="en-GB" w:eastAsia="it-IT"/>
        </w:rPr>
        <w:t>How did Terry feel? Why</w:t>
      </w:r>
      <w:r w:rsidRPr="0002530D">
        <w:rPr>
          <w:rFonts w:ascii="Arial Rounded MT Bold" w:eastAsia="Times New Roman" w:hAnsi="Arial Rounded MT Bold" w:cs="Arial"/>
          <w:color w:val="000000"/>
          <w:sz w:val="20"/>
          <w:szCs w:val="20"/>
          <w:lang w:val="en-US" w:eastAsia="it-IT"/>
        </w:rPr>
        <w:t>?</w:t>
      </w:r>
    </w:p>
    <w:p w:rsidR="0088120D" w:rsidRPr="0002530D" w:rsidRDefault="0002530D" w:rsidP="0002530D">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US" w:eastAsia="it-IT"/>
        </w:rPr>
      </w:pPr>
      <w:r w:rsidRPr="0002530D">
        <w:rPr>
          <w:rFonts w:ascii="Arial Rounded MT Bold" w:eastAsia="Times New Roman" w:hAnsi="Arial Rounded MT Bold" w:cs="Arial"/>
          <w:color w:val="000000"/>
          <w:sz w:val="20"/>
          <w:szCs w:val="20"/>
          <w:lang w:val="en-US" w:eastAsia="it-IT"/>
        </w:rPr>
        <w:t xml:space="preserve">In your opinion, why </w:t>
      </w:r>
      <w:r w:rsidR="00F45E2D" w:rsidRPr="0002530D">
        <w:rPr>
          <w:rFonts w:ascii="Arial Rounded MT Bold" w:eastAsia="Times New Roman" w:hAnsi="Arial Rounded MT Bold" w:cs="Arial"/>
          <w:color w:val="000000"/>
          <w:sz w:val="20"/>
          <w:szCs w:val="20"/>
          <w:lang w:val="en-US" w:eastAsia="it-IT"/>
        </w:rPr>
        <w:t xml:space="preserve">was </w:t>
      </w:r>
      <w:r w:rsidRPr="0002530D">
        <w:rPr>
          <w:rFonts w:ascii="Arial Rounded MT Bold" w:eastAsia="Times New Roman" w:hAnsi="Arial Rounded MT Bold" w:cs="Arial"/>
          <w:color w:val="000000"/>
          <w:sz w:val="20"/>
          <w:szCs w:val="20"/>
          <w:lang w:val="en-US" w:eastAsia="it-IT"/>
        </w:rPr>
        <w:t>it important for Terry to keep those items?</w:t>
      </w:r>
    </w:p>
    <w:p w:rsidR="00B869E7" w:rsidRDefault="00B869E7" w:rsidP="00721BCD">
      <w:pPr>
        <w:pStyle w:val="Paragrafoelenco"/>
        <w:numPr>
          <w:ilvl w:val="0"/>
          <w:numId w:val="27"/>
        </w:numPr>
        <w:jc w:val="both"/>
        <w:rPr>
          <w:rFonts w:ascii="Arial Rounded MT Bold" w:eastAsia="Times New Roman" w:hAnsi="Arial Rounded MT Bold" w:cs="Arial"/>
          <w:color w:val="000000"/>
          <w:sz w:val="20"/>
          <w:szCs w:val="20"/>
          <w:lang w:val="en-US" w:eastAsia="it-IT"/>
        </w:rPr>
      </w:pPr>
      <w:r w:rsidRPr="00B869E7">
        <w:rPr>
          <w:rFonts w:ascii="Arial Rounded MT Bold" w:eastAsia="Times New Roman" w:hAnsi="Arial Rounded MT Bold" w:cs="Arial"/>
          <w:color w:val="000000"/>
          <w:sz w:val="20"/>
          <w:szCs w:val="20"/>
          <w:lang w:val="en-US" w:eastAsia="it-IT"/>
        </w:rPr>
        <w:t xml:space="preserve">Ask </w:t>
      </w:r>
      <w:r>
        <w:rPr>
          <w:rFonts w:ascii="Arial Rounded MT Bold" w:eastAsia="Times New Roman" w:hAnsi="Arial Rounded MT Bold" w:cs="Arial"/>
          <w:color w:val="000000"/>
          <w:sz w:val="20"/>
          <w:szCs w:val="20"/>
          <w:lang w:val="en-US" w:eastAsia="it-IT"/>
        </w:rPr>
        <w:t>children to reflect on Terry’s move thinking that all kept items will be useful for her to remember all positive experiences with her friends.</w:t>
      </w:r>
    </w:p>
    <w:p w:rsidR="00B869E7" w:rsidRPr="00B869E7" w:rsidRDefault="00B869E7" w:rsidP="00721BCD">
      <w:pPr>
        <w:pStyle w:val="Paragrafoelenco"/>
        <w:numPr>
          <w:ilvl w:val="0"/>
          <w:numId w:val="27"/>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 xml:space="preserve">Organize a game with children: ask them to identify an object within the classroom that they consider important explaining also the reasons. </w:t>
      </w:r>
      <w:r w:rsidR="00F45E2D">
        <w:rPr>
          <w:rFonts w:ascii="Arial Rounded MT Bold" w:eastAsia="Times New Roman" w:hAnsi="Arial Rounded MT Bold" w:cs="Arial"/>
          <w:color w:val="000000"/>
          <w:sz w:val="20"/>
          <w:szCs w:val="20"/>
          <w:lang w:val="en-US" w:eastAsia="it-IT"/>
        </w:rPr>
        <w:t xml:space="preserve">Give </w:t>
      </w:r>
      <w:r>
        <w:rPr>
          <w:rFonts w:ascii="Arial Rounded MT Bold" w:eastAsia="Times New Roman" w:hAnsi="Arial Rounded MT Bold" w:cs="Arial"/>
          <w:color w:val="000000"/>
          <w:sz w:val="20"/>
          <w:szCs w:val="20"/>
          <w:lang w:val="en-US" w:eastAsia="it-IT"/>
        </w:rPr>
        <w:t xml:space="preserve">them enough time to explore every corner of the classroom before choosing an object. Explain to them that the selected object can be </w:t>
      </w:r>
      <w:r w:rsidR="00F45E2D">
        <w:rPr>
          <w:rFonts w:ascii="Arial Rounded MT Bold" w:eastAsia="Times New Roman" w:hAnsi="Arial Rounded MT Bold" w:cs="Arial"/>
          <w:color w:val="000000"/>
          <w:sz w:val="20"/>
          <w:szCs w:val="20"/>
          <w:lang w:val="en-US" w:eastAsia="it-IT"/>
        </w:rPr>
        <w:t xml:space="preserve"> </w:t>
      </w:r>
      <w:r w:rsidR="00E710B6">
        <w:rPr>
          <w:rFonts w:ascii="Arial Rounded MT Bold" w:eastAsia="Times New Roman" w:hAnsi="Arial Rounded MT Bold" w:cs="Arial"/>
          <w:color w:val="000000"/>
          <w:sz w:val="20"/>
          <w:szCs w:val="20"/>
          <w:lang w:val="en-US" w:eastAsia="it-IT"/>
        </w:rPr>
        <w:t>a toy and</w:t>
      </w:r>
      <w:r>
        <w:rPr>
          <w:rFonts w:ascii="Arial Rounded MT Bold" w:eastAsia="Times New Roman" w:hAnsi="Arial Rounded MT Bold" w:cs="Arial"/>
          <w:color w:val="000000"/>
          <w:sz w:val="20"/>
          <w:szCs w:val="20"/>
          <w:lang w:val="en-US" w:eastAsia="it-IT"/>
        </w:rPr>
        <w:t xml:space="preserve"> </w:t>
      </w:r>
      <w:r w:rsidR="00F45E2D">
        <w:rPr>
          <w:rFonts w:ascii="Arial Rounded MT Bold" w:eastAsia="Times New Roman" w:hAnsi="Arial Rounded MT Bold" w:cs="Arial"/>
          <w:color w:val="000000"/>
          <w:sz w:val="20"/>
          <w:szCs w:val="20"/>
          <w:lang w:val="en-US" w:eastAsia="it-IT"/>
        </w:rPr>
        <w:t xml:space="preserve">also </w:t>
      </w:r>
      <w:r>
        <w:rPr>
          <w:rFonts w:ascii="Arial Rounded MT Bold" w:eastAsia="Times New Roman" w:hAnsi="Arial Rounded MT Bold" w:cs="Arial"/>
          <w:color w:val="000000"/>
          <w:sz w:val="20"/>
          <w:szCs w:val="20"/>
          <w:lang w:val="en-US" w:eastAsia="it-IT"/>
        </w:rPr>
        <w:t xml:space="preserve">any </w:t>
      </w:r>
      <w:r w:rsidR="00706744">
        <w:rPr>
          <w:rFonts w:ascii="Arial Rounded MT Bold" w:eastAsia="Times New Roman" w:hAnsi="Arial Rounded MT Bold" w:cs="Arial"/>
          <w:color w:val="000000"/>
          <w:sz w:val="20"/>
          <w:szCs w:val="20"/>
          <w:lang w:val="en-US" w:eastAsia="it-IT"/>
        </w:rPr>
        <w:t xml:space="preserve">other </w:t>
      </w:r>
      <w:r>
        <w:rPr>
          <w:rFonts w:ascii="Arial Rounded MT Bold" w:eastAsia="Times New Roman" w:hAnsi="Arial Rounded MT Bold" w:cs="Arial"/>
          <w:color w:val="000000"/>
          <w:sz w:val="20"/>
          <w:szCs w:val="20"/>
          <w:lang w:val="en-US" w:eastAsia="it-IT"/>
        </w:rPr>
        <w:t xml:space="preserve">kind of </w:t>
      </w:r>
      <w:r w:rsidR="00E710B6">
        <w:rPr>
          <w:rFonts w:ascii="Arial Rounded MT Bold" w:eastAsia="Times New Roman" w:hAnsi="Arial Rounded MT Bold" w:cs="Arial"/>
          <w:color w:val="000000"/>
          <w:sz w:val="20"/>
          <w:szCs w:val="20"/>
          <w:lang w:val="en-US" w:eastAsia="it-IT"/>
        </w:rPr>
        <w:t>item;</w:t>
      </w:r>
      <w:r>
        <w:rPr>
          <w:rFonts w:ascii="Arial Rounded MT Bold" w:eastAsia="Times New Roman" w:hAnsi="Arial Rounded MT Bold" w:cs="Arial"/>
          <w:color w:val="000000"/>
          <w:sz w:val="20"/>
          <w:szCs w:val="20"/>
          <w:lang w:val="en-US" w:eastAsia="it-IT"/>
        </w:rPr>
        <w:t xml:space="preserve"> the most important thing is that they have to be able to explain why they chose it and which memories it </w:t>
      </w:r>
      <w:r w:rsidR="00706744">
        <w:rPr>
          <w:rFonts w:ascii="Arial Rounded MT Bold" w:eastAsia="Times New Roman" w:hAnsi="Arial Rounded MT Bold" w:cs="Arial"/>
          <w:color w:val="000000"/>
          <w:sz w:val="20"/>
          <w:szCs w:val="20"/>
          <w:lang w:val="en-US" w:eastAsia="it-IT"/>
        </w:rPr>
        <w:t>brings to their mind</w:t>
      </w:r>
      <w:r>
        <w:rPr>
          <w:rFonts w:ascii="Arial Rounded MT Bold" w:eastAsia="Times New Roman" w:hAnsi="Arial Rounded MT Bold" w:cs="Arial"/>
          <w:color w:val="000000"/>
          <w:sz w:val="20"/>
          <w:szCs w:val="20"/>
          <w:lang w:val="en-US" w:eastAsia="it-IT"/>
        </w:rPr>
        <w:t>.</w:t>
      </w:r>
    </w:p>
    <w:p w:rsidR="00B869E7" w:rsidRPr="00B869E7" w:rsidRDefault="00B869E7" w:rsidP="005C3F15">
      <w:pPr>
        <w:pStyle w:val="Paragrafoelenco"/>
        <w:numPr>
          <w:ilvl w:val="0"/>
          <w:numId w:val="27"/>
        </w:numPr>
        <w:jc w:val="both"/>
        <w:rPr>
          <w:rFonts w:ascii="Arial Rounded MT Bold" w:hAnsi="Arial Rounded MT Bold" w:cs="Arial"/>
          <w:i/>
          <w:color w:val="808080" w:themeColor="background1" w:themeShade="80"/>
          <w:sz w:val="20"/>
          <w:szCs w:val="20"/>
          <w:lang w:val="en-US"/>
        </w:rPr>
      </w:pPr>
      <w:r w:rsidRPr="00B869E7">
        <w:rPr>
          <w:rFonts w:ascii="Arial Rounded MT Bold" w:hAnsi="Arial Rounded MT Bold" w:cs="Arial"/>
          <w:sz w:val="20"/>
          <w:szCs w:val="20"/>
          <w:lang w:val="en-US"/>
        </w:rPr>
        <w:t xml:space="preserve">At the end, children can show the </w:t>
      </w:r>
      <w:r>
        <w:rPr>
          <w:rFonts w:ascii="Arial Rounded MT Bold" w:hAnsi="Arial Rounded MT Bold" w:cs="Arial"/>
          <w:sz w:val="20"/>
          <w:szCs w:val="20"/>
          <w:lang w:val="en-US"/>
        </w:rPr>
        <w:t xml:space="preserve">selected </w:t>
      </w:r>
      <w:r w:rsidRPr="00B869E7">
        <w:rPr>
          <w:rFonts w:ascii="Arial Rounded MT Bold" w:hAnsi="Arial Rounded MT Bold" w:cs="Arial"/>
          <w:sz w:val="20"/>
          <w:szCs w:val="20"/>
          <w:lang w:val="en-US"/>
        </w:rPr>
        <w:t xml:space="preserve">object to the classmates </w:t>
      </w:r>
      <w:r>
        <w:rPr>
          <w:rFonts w:ascii="Arial Rounded MT Bold" w:hAnsi="Arial Rounded MT Bold" w:cs="Arial"/>
          <w:sz w:val="20"/>
          <w:szCs w:val="20"/>
          <w:lang w:val="en-US"/>
        </w:rPr>
        <w:t xml:space="preserve">explaining their </w:t>
      </w:r>
      <w:r w:rsidR="00AB3465">
        <w:rPr>
          <w:rFonts w:ascii="Arial Rounded MT Bold" w:hAnsi="Arial Rounded MT Bold" w:cs="Arial"/>
          <w:sz w:val="20"/>
          <w:szCs w:val="20"/>
          <w:lang w:val="en-US"/>
        </w:rPr>
        <w:t>reasons behind their choice.</w:t>
      </w:r>
    </w:p>
    <w:p w:rsidR="005C3F15" w:rsidRPr="00B869E7" w:rsidRDefault="00706744" w:rsidP="005C3F15">
      <w:pPr>
        <w:pStyle w:val="Paragrafoelenco"/>
        <w:numPr>
          <w:ilvl w:val="0"/>
          <w:numId w:val="27"/>
        </w:numPr>
        <w:jc w:val="both"/>
        <w:rPr>
          <w:rFonts w:ascii="Arial Rounded MT Bold" w:hAnsi="Arial Rounded MT Bold" w:cs="Arial"/>
          <w:i/>
          <w:color w:val="808080" w:themeColor="background1" w:themeShade="80"/>
          <w:sz w:val="20"/>
          <w:szCs w:val="20"/>
          <w:lang w:val="en-US"/>
        </w:rPr>
      </w:pPr>
      <w:r>
        <w:rPr>
          <w:rFonts w:ascii="Arial Rounded MT Bold" w:hAnsi="Arial Rounded MT Bold" w:cs="Arial"/>
          <w:sz w:val="20"/>
          <w:szCs w:val="20"/>
          <w:lang w:val="en-US"/>
        </w:rPr>
        <w:t>The t</w:t>
      </w:r>
      <w:r w:rsidR="00B869E7" w:rsidRPr="00B869E7">
        <w:rPr>
          <w:rFonts w:ascii="Arial Rounded MT Bold" w:hAnsi="Arial Rounded MT Bold" w:cs="Arial"/>
          <w:sz w:val="20"/>
          <w:szCs w:val="20"/>
          <w:lang w:val="en-US"/>
        </w:rPr>
        <w:t>eacher takes notes of children’s comments on a poster</w:t>
      </w:r>
      <w:r w:rsidR="00B869E7">
        <w:rPr>
          <w:rFonts w:ascii="Arial Rounded MT Bold" w:hAnsi="Arial Rounded MT Bold" w:cs="Arial"/>
          <w:sz w:val="20"/>
          <w:szCs w:val="20"/>
          <w:lang w:val="en-US"/>
        </w:rPr>
        <w:t>.</w:t>
      </w:r>
    </w:p>
    <w:p w:rsidR="005C3F15" w:rsidRPr="001F53F2" w:rsidRDefault="005C3F15" w:rsidP="005C3F15">
      <w:pPr>
        <w:pStyle w:val="Paragrafoelenco"/>
        <w:jc w:val="both"/>
        <w:rPr>
          <w:rFonts w:ascii="Arial Rounded MT Bold" w:hAnsi="Arial Rounded MT Bold" w:cs="Arial"/>
          <w:i/>
          <w:color w:val="808080" w:themeColor="background1" w:themeShade="80"/>
          <w:sz w:val="20"/>
          <w:szCs w:val="20"/>
          <w:lang w:val="en-US"/>
        </w:rPr>
      </w:pPr>
    </w:p>
    <w:p w:rsidR="005C3F15" w:rsidRPr="001F53F2" w:rsidRDefault="005C3F15" w:rsidP="005C3F15">
      <w:pPr>
        <w:pStyle w:val="Paragrafoelenco"/>
        <w:spacing w:before="200"/>
        <w:rPr>
          <w:rFonts w:ascii="KG Lego House" w:hAnsi="KG Lego House"/>
          <w:color w:val="000000" w:themeColor="text1"/>
          <w:sz w:val="32"/>
          <w:lang w:val="en-US"/>
        </w:rPr>
      </w:pPr>
      <w:r>
        <w:rPr>
          <w:noProof/>
          <w:lang w:eastAsia="it-IT"/>
        </w:rPr>
        <w:lastRenderedPageBreak/>
        <w:drawing>
          <wp:inline distT="0" distB="0" distL="0" distR="0" wp14:anchorId="1AD06A57" wp14:editId="488C533D">
            <wp:extent cx="1078992" cy="1078992"/>
            <wp:effectExtent l="0" t="0" r="698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1F53F2">
        <w:rPr>
          <w:rFonts w:ascii="KG Lego House" w:hAnsi="KG Lego House"/>
          <w:color w:val="000000" w:themeColor="text1"/>
          <w:sz w:val="32"/>
          <w:lang w:val="en-US"/>
        </w:rPr>
        <w:t>A</w:t>
      </w:r>
      <w:r w:rsidR="00B869E7" w:rsidRPr="001F53F2">
        <w:rPr>
          <w:rFonts w:ascii="KG Lego House" w:hAnsi="KG Lego House"/>
          <w:color w:val="000000" w:themeColor="text1"/>
          <w:sz w:val="32"/>
          <w:lang w:val="en-US"/>
        </w:rPr>
        <w:t>t</w:t>
      </w:r>
      <w:r w:rsidRPr="001F53F2">
        <w:rPr>
          <w:rFonts w:ascii="KG Lego House" w:hAnsi="KG Lego House"/>
          <w:color w:val="000000" w:themeColor="text1"/>
          <w:sz w:val="32"/>
          <w:lang w:val="en-US"/>
        </w:rPr>
        <w:t xml:space="preserve"> </w:t>
      </w:r>
      <w:r w:rsidR="00B869E7" w:rsidRPr="001F53F2">
        <w:rPr>
          <w:rFonts w:ascii="KG Lego House" w:hAnsi="KG Lego House"/>
          <w:color w:val="000000" w:themeColor="text1"/>
          <w:sz w:val="32"/>
          <w:lang w:val="en-US"/>
        </w:rPr>
        <w:t>home</w:t>
      </w:r>
    </w:p>
    <w:p w:rsidR="000A45E0" w:rsidRPr="001F53F2" w:rsidRDefault="000A45E0" w:rsidP="000A45E0">
      <w:pPr>
        <w:jc w:val="both"/>
        <w:rPr>
          <w:rFonts w:ascii="Arial Rounded MT Bold" w:hAnsi="Arial Rounded MT Bold" w:cs="Arial"/>
          <w:sz w:val="20"/>
          <w:szCs w:val="20"/>
          <w:lang w:val="en-US"/>
        </w:rPr>
      </w:pPr>
      <w:r>
        <w:rPr>
          <w:rFonts w:ascii="Arial Rounded MT Bold" w:hAnsi="Arial Rounded MT Bold" w:cs="Arial"/>
          <w:sz w:val="20"/>
          <w:szCs w:val="20"/>
          <w:lang w:val="en-US"/>
        </w:rPr>
        <w:t>At home</w:t>
      </w:r>
      <w:r w:rsidRPr="00210CC9">
        <w:rPr>
          <w:rFonts w:ascii="Arial Rounded MT Bold" w:hAnsi="Arial Rounded MT Bold" w:cs="Arial"/>
          <w:sz w:val="20"/>
          <w:szCs w:val="20"/>
          <w:lang w:val="en-US"/>
        </w:rPr>
        <w:t xml:space="preserve"> </w:t>
      </w:r>
      <w:r>
        <w:rPr>
          <w:rFonts w:ascii="Arial Rounded MT Bold" w:hAnsi="Arial Rounded MT Bold" w:cs="Arial"/>
          <w:sz w:val="20"/>
          <w:szCs w:val="20"/>
          <w:lang w:val="en-US"/>
        </w:rPr>
        <w:t>children can</w:t>
      </w:r>
      <w:r w:rsidRPr="00210CC9">
        <w:rPr>
          <w:rFonts w:ascii="Arial Rounded MT Bold" w:hAnsi="Arial Rounded MT Bold" w:cs="Arial"/>
          <w:sz w:val="20"/>
          <w:szCs w:val="20"/>
          <w:lang w:val="en-US"/>
        </w:rPr>
        <w:t xml:space="preserve"> ask their parents to choose an object that is in the</w:t>
      </w:r>
      <w:r>
        <w:rPr>
          <w:rFonts w:ascii="Arial Rounded MT Bold" w:hAnsi="Arial Rounded MT Bold" w:cs="Arial"/>
          <w:sz w:val="20"/>
          <w:szCs w:val="20"/>
          <w:lang w:val="en-US"/>
        </w:rPr>
        <w:t>ir</w:t>
      </w:r>
      <w:r w:rsidRPr="00210CC9">
        <w:rPr>
          <w:rFonts w:ascii="Arial Rounded MT Bold" w:hAnsi="Arial Rounded MT Bold" w:cs="Arial"/>
          <w:sz w:val="20"/>
          <w:szCs w:val="20"/>
          <w:lang w:val="en-US"/>
        </w:rPr>
        <w:t xml:space="preserve"> house which is especially important for </w:t>
      </w:r>
      <w:r>
        <w:rPr>
          <w:rFonts w:ascii="Arial Rounded MT Bold" w:hAnsi="Arial Rounded MT Bold" w:cs="Arial"/>
          <w:sz w:val="20"/>
          <w:szCs w:val="20"/>
          <w:lang w:val="en-US"/>
        </w:rPr>
        <w:t xml:space="preserve">them. Parents can </w:t>
      </w:r>
      <w:r w:rsidRPr="00210CC9">
        <w:rPr>
          <w:rFonts w:ascii="Arial Rounded MT Bold" w:hAnsi="Arial Rounded MT Bold" w:cs="Arial"/>
          <w:sz w:val="20"/>
          <w:szCs w:val="20"/>
          <w:lang w:val="en-US"/>
        </w:rPr>
        <w:t xml:space="preserve">explain </w:t>
      </w:r>
      <w:r>
        <w:rPr>
          <w:rFonts w:ascii="Arial Rounded MT Bold" w:hAnsi="Arial Rounded MT Bold" w:cs="Arial"/>
          <w:sz w:val="20"/>
          <w:szCs w:val="20"/>
          <w:lang w:val="en-US"/>
        </w:rPr>
        <w:t xml:space="preserve">to </w:t>
      </w:r>
      <w:r w:rsidRPr="00210CC9">
        <w:rPr>
          <w:rFonts w:ascii="Arial Rounded MT Bold" w:hAnsi="Arial Rounded MT Bold" w:cs="Arial"/>
          <w:sz w:val="20"/>
          <w:szCs w:val="20"/>
          <w:lang w:val="en-US"/>
        </w:rPr>
        <w:t xml:space="preserve">children </w:t>
      </w:r>
      <w:r>
        <w:rPr>
          <w:rFonts w:ascii="Arial Rounded MT Bold" w:hAnsi="Arial Rounded MT Bold" w:cs="Arial"/>
          <w:sz w:val="20"/>
          <w:szCs w:val="20"/>
          <w:lang w:val="en-US"/>
        </w:rPr>
        <w:t>the reasons for that</w:t>
      </w:r>
      <w:r w:rsidRPr="00210CC9">
        <w:rPr>
          <w:rFonts w:ascii="Arial Rounded MT Bold" w:hAnsi="Arial Rounded MT Bold" w:cs="Arial"/>
          <w:sz w:val="20"/>
          <w:szCs w:val="20"/>
          <w:lang w:val="en-US"/>
        </w:rPr>
        <w:t xml:space="preserve"> choice. Children make a drawing of the object identified by parents</w:t>
      </w:r>
    </w:p>
    <w:p w:rsidR="000A45E0" w:rsidRPr="001F53F2" w:rsidRDefault="000A45E0" w:rsidP="005C3F15">
      <w:pPr>
        <w:jc w:val="both"/>
        <w:rPr>
          <w:rFonts w:ascii="Arial Rounded MT Bold" w:hAnsi="Arial Rounded MT Bold" w:cs="Arial"/>
          <w:sz w:val="20"/>
          <w:szCs w:val="20"/>
          <w:lang w:val="en-US"/>
        </w:rPr>
      </w:pPr>
    </w:p>
    <w:p w:rsidR="00210CC9" w:rsidRPr="00210CC9" w:rsidRDefault="00210CC9" w:rsidP="005C3F15">
      <w:pPr>
        <w:jc w:val="both"/>
        <w:rPr>
          <w:rFonts w:ascii="Arial Rounded MT Bold" w:hAnsi="Arial Rounded MT Bold" w:cs="Arial"/>
          <w:sz w:val="20"/>
          <w:szCs w:val="20"/>
          <w:lang w:val="en-US"/>
        </w:rPr>
      </w:pPr>
    </w:p>
    <w:p w:rsidR="002A31FE" w:rsidRPr="00210CC9" w:rsidRDefault="002A31FE">
      <w:pPr>
        <w:rPr>
          <w:rFonts w:ascii="Arial Rounded MT Bold" w:hAnsi="Arial Rounded MT Bold" w:cs="Arial"/>
          <w:sz w:val="20"/>
          <w:szCs w:val="20"/>
          <w:lang w:val="en-US"/>
        </w:rPr>
      </w:pPr>
      <w:r w:rsidRPr="00210CC9">
        <w:rPr>
          <w:rFonts w:ascii="Arial Rounded MT Bold" w:hAnsi="Arial Rounded MT Bold" w:cs="Arial"/>
          <w:sz w:val="20"/>
          <w:szCs w:val="20"/>
          <w:lang w:val="en-US"/>
        </w:rPr>
        <w:br w:type="page"/>
      </w:r>
    </w:p>
    <w:p w:rsidR="001859A9" w:rsidRPr="006C5BEE" w:rsidRDefault="006C5BEE" w:rsidP="002A31FE">
      <w:pPr>
        <w:pStyle w:val="Titolo3"/>
      </w:pPr>
      <w:bookmarkStart w:id="24" w:name="_Toc378089496"/>
      <w:bookmarkStart w:id="25" w:name="_Toc391902470"/>
      <w:bookmarkStart w:id="26" w:name="_Toc406074819"/>
      <w:r w:rsidRPr="006C5BEE">
        <w:lastRenderedPageBreak/>
        <w:t>ACTIVITY</w:t>
      </w:r>
      <w:r w:rsidR="001859A9" w:rsidRPr="006C5BEE">
        <w:t xml:space="preserve"> 3: </w:t>
      </w:r>
      <w:r>
        <w:t>Changing means</w:t>
      </w:r>
      <w:r w:rsidRPr="006C5BEE">
        <w:t xml:space="preserve"> growing</w:t>
      </w:r>
      <w:bookmarkEnd w:id="26"/>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1859A9" w:rsidRPr="00BE500B" w:rsidTr="00DF1C16">
        <w:tc>
          <w:tcPr>
            <w:tcW w:w="9778" w:type="dxa"/>
          </w:tcPr>
          <w:p w:rsidR="001859A9" w:rsidRPr="00CA0227" w:rsidRDefault="006C5BEE" w:rsidP="00DF1C16">
            <w:pPr>
              <w:rPr>
                <w:rFonts w:ascii="KG Lego House" w:hAnsi="KG Lego House"/>
                <w:color w:val="000000" w:themeColor="text1"/>
                <w:sz w:val="32"/>
              </w:rPr>
            </w:pPr>
            <w:r>
              <w:rPr>
                <w:rFonts w:ascii="KG Lego House" w:hAnsi="KG Lego House"/>
                <w:color w:val="000000" w:themeColor="text1"/>
                <w:sz w:val="32"/>
              </w:rPr>
              <w:t>Learning</w:t>
            </w:r>
            <w:r w:rsidR="001859A9" w:rsidRPr="00CA0227">
              <w:rPr>
                <w:rFonts w:ascii="KG Lego House" w:hAnsi="KG Lego House"/>
                <w:color w:val="000000" w:themeColor="text1"/>
                <w:sz w:val="32"/>
              </w:rPr>
              <w:t xml:space="preserve"> </w:t>
            </w:r>
            <w:r>
              <w:rPr>
                <w:rFonts w:ascii="KG Lego House" w:hAnsi="KG Lego House"/>
                <w:color w:val="000000" w:themeColor="text1"/>
                <w:sz w:val="32"/>
              </w:rPr>
              <w:t>goal</w:t>
            </w:r>
          </w:p>
          <w:p w:rsidR="001859A9" w:rsidRPr="00D475E1" w:rsidRDefault="00D475E1" w:rsidP="00D475E1">
            <w:pPr>
              <w:numPr>
                <w:ilvl w:val="0"/>
                <w:numId w:val="2"/>
              </w:numPr>
              <w:contextualSpacing/>
              <w:jc w:val="both"/>
              <w:rPr>
                <w:rFonts w:ascii="Arial Rounded MT Bold" w:eastAsia="Times New Roman" w:hAnsi="Arial Rounded MT Bold" w:cs="Arial"/>
                <w:color w:val="000000"/>
                <w:sz w:val="20"/>
                <w:szCs w:val="20"/>
                <w:lang w:val="en-US" w:eastAsia="it-IT"/>
              </w:rPr>
            </w:pPr>
            <w:r w:rsidRPr="00D475E1">
              <w:rPr>
                <w:rFonts w:ascii="Arial Rounded MT Bold" w:eastAsia="Times New Roman" w:hAnsi="Arial Rounded MT Bold" w:cs="Arial"/>
                <w:color w:val="000000"/>
                <w:sz w:val="20"/>
                <w:szCs w:val="20"/>
                <w:lang w:val="en-US" w:eastAsia="it-IT"/>
              </w:rPr>
              <w:t xml:space="preserve">Children will focus on the experience of transition between </w:t>
            </w:r>
            <w:r w:rsidR="00C0466B" w:rsidRPr="00D475E1">
              <w:rPr>
                <w:rFonts w:ascii="Arial Rounded MT Bold" w:eastAsia="Times New Roman" w:hAnsi="Arial Rounded MT Bold" w:cs="Arial"/>
                <w:color w:val="000000"/>
                <w:sz w:val="20"/>
                <w:szCs w:val="20"/>
                <w:lang w:val="en-US" w:eastAsia="it-IT"/>
              </w:rPr>
              <w:t>kindergarten</w:t>
            </w:r>
            <w:r w:rsidRPr="00D475E1">
              <w:rPr>
                <w:rFonts w:ascii="Arial Rounded MT Bold" w:eastAsia="Times New Roman" w:hAnsi="Arial Rounded MT Bold" w:cs="Arial"/>
                <w:color w:val="000000"/>
                <w:sz w:val="20"/>
                <w:szCs w:val="20"/>
                <w:lang w:val="en-US" w:eastAsia="it-IT"/>
              </w:rPr>
              <w:t xml:space="preserve"> and primary school </w:t>
            </w:r>
            <w:r w:rsidR="00C0466B" w:rsidRPr="00D475E1">
              <w:rPr>
                <w:rFonts w:ascii="Arial Rounded MT Bold" w:eastAsia="Times New Roman" w:hAnsi="Arial Rounded MT Bold" w:cs="Arial"/>
                <w:color w:val="000000"/>
                <w:sz w:val="20"/>
                <w:szCs w:val="20"/>
                <w:lang w:val="en-US" w:eastAsia="it-IT"/>
              </w:rPr>
              <w:t>analyzing</w:t>
            </w:r>
            <w:r w:rsidRPr="00D475E1">
              <w:rPr>
                <w:rFonts w:ascii="Arial Rounded MT Bold" w:eastAsia="Times New Roman" w:hAnsi="Arial Rounded MT Bold" w:cs="Arial"/>
                <w:color w:val="000000"/>
                <w:sz w:val="20"/>
                <w:szCs w:val="20"/>
                <w:lang w:val="en-US" w:eastAsia="it-IT"/>
              </w:rPr>
              <w:t xml:space="preserve">  </w:t>
            </w:r>
            <w:r>
              <w:rPr>
                <w:rFonts w:ascii="Arial Rounded MT Bold" w:eastAsia="Times New Roman" w:hAnsi="Arial Rounded MT Bold" w:cs="Arial"/>
                <w:color w:val="000000"/>
                <w:sz w:val="20"/>
                <w:szCs w:val="20"/>
                <w:lang w:val="en-US" w:eastAsia="it-IT"/>
              </w:rPr>
              <w:t xml:space="preserve">positive and negative </w:t>
            </w:r>
            <w:r w:rsidRPr="00D475E1">
              <w:rPr>
                <w:rFonts w:ascii="Arial Rounded MT Bold" w:eastAsia="Times New Roman" w:hAnsi="Arial Rounded MT Bold" w:cs="Arial"/>
                <w:color w:val="000000"/>
                <w:sz w:val="20"/>
                <w:szCs w:val="20"/>
                <w:lang w:val="en-US" w:eastAsia="it-IT"/>
              </w:rPr>
              <w:t xml:space="preserve">thoughts and emotions </w:t>
            </w:r>
          </w:p>
        </w:tc>
      </w:tr>
      <w:tr w:rsidR="001859A9" w:rsidRPr="00BE500B" w:rsidTr="00DF1C16">
        <w:tc>
          <w:tcPr>
            <w:tcW w:w="9778" w:type="dxa"/>
          </w:tcPr>
          <w:p w:rsidR="001859A9" w:rsidRPr="00E710B6" w:rsidRDefault="006C5BEE" w:rsidP="00DF1C16">
            <w:pPr>
              <w:rPr>
                <w:rFonts w:ascii="KG Lego House" w:hAnsi="KG Lego House"/>
                <w:color w:val="000000" w:themeColor="text1"/>
                <w:sz w:val="32"/>
                <w:lang w:val="en-GB"/>
              </w:rPr>
            </w:pPr>
            <w:r w:rsidRPr="00E710B6">
              <w:rPr>
                <w:rFonts w:ascii="KG Lego House" w:hAnsi="KG Lego House"/>
                <w:color w:val="000000" w:themeColor="text1"/>
                <w:sz w:val="32"/>
                <w:lang w:val="en-GB"/>
              </w:rPr>
              <w:t>Learning outcome</w:t>
            </w:r>
          </w:p>
          <w:p w:rsidR="001859A9" w:rsidRPr="00E710B6" w:rsidRDefault="00E710B6" w:rsidP="00DF1C16">
            <w:pPr>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By the end of this study unit, I will be able to:</w:t>
            </w:r>
          </w:p>
          <w:p w:rsidR="001859A9" w:rsidRPr="00E710B6" w:rsidRDefault="00706744" w:rsidP="00706744">
            <w:pPr>
              <w:numPr>
                <w:ilvl w:val="0"/>
                <w:numId w:val="1"/>
              </w:numPr>
              <w:contextualSpacing/>
              <w:jc w:val="both"/>
              <w:rPr>
                <w:rFonts w:ascii="RNS Camelia" w:eastAsia="Times New Roman" w:hAnsi="RNS Camelia" w:cs="Arial"/>
                <w:color w:val="000000"/>
                <w:sz w:val="20"/>
                <w:szCs w:val="20"/>
                <w:lang w:val="en-GB" w:eastAsia="it-IT"/>
              </w:rPr>
            </w:pPr>
            <w:r>
              <w:rPr>
                <w:rFonts w:ascii="Arial Rounded MT Bold" w:eastAsia="Times New Roman" w:hAnsi="Arial Rounded MT Bold" w:cs="Arial"/>
                <w:color w:val="000000"/>
                <w:sz w:val="20"/>
                <w:szCs w:val="20"/>
                <w:lang w:val="en-GB" w:eastAsia="it-IT"/>
              </w:rPr>
              <w:t xml:space="preserve">Become a </w:t>
            </w:r>
            <w:r w:rsidR="00432480">
              <w:rPr>
                <w:rFonts w:ascii="Arial Rounded MT Bold" w:eastAsia="Times New Roman" w:hAnsi="Arial Rounded MT Bold" w:cs="Arial"/>
                <w:color w:val="000000"/>
                <w:sz w:val="20"/>
                <w:szCs w:val="20"/>
                <w:lang w:val="en-GB" w:eastAsia="it-IT"/>
              </w:rPr>
              <w:t xml:space="preserve">bigger and </w:t>
            </w:r>
            <w:r>
              <w:rPr>
                <w:rFonts w:ascii="Arial Rounded MT Bold" w:eastAsia="Times New Roman" w:hAnsi="Arial Rounded MT Bold" w:cs="Arial"/>
                <w:color w:val="000000"/>
                <w:sz w:val="20"/>
                <w:szCs w:val="20"/>
                <w:lang w:val="en-GB" w:eastAsia="it-IT"/>
              </w:rPr>
              <w:t xml:space="preserve">better boy/girl as I start </w:t>
            </w:r>
            <w:r w:rsidR="00E710B6" w:rsidRPr="00E710B6">
              <w:rPr>
                <w:rFonts w:ascii="Arial Rounded MT Bold" w:eastAsia="Times New Roman" w:hAnsi="Arial Rounded MT Bold" w:cs="Arial"/>
                <w:color w:val="000000"/>
                <w:sz w:val="20"/>
                <w:szCs w:val="20"/>
                <w:lang w:val="en-GB" w:eastAsia="it-IT"/>
              </w:rPr>
              <w:t xml:space="preserve">primary school </w:t>
            </w:r>
          </w:p>
        </w:tc>
      </w:tr>
      <w:tr w:rsidR="001859A9" w:rsidRPr="00CA0227" w:rsidTr="00DF1C16">
        <w:tc>
          <w:tcPr>
            <w:tcW w:w="9778" w:type="dxa"/>
          </w:tcPr>
          <w:p w:rsidR="001859A9" w:rsidRPr="00CA0227" w:rsidRDefault="00E710B6" w:rsidP="006C5BEE">
            <w:pPr>
              <w:rPr>
                <w:rFonts w:ascii="KG Lego House" w:hAnsi="KG Lego House"/>
                <w:color w:val="000000" w:themeColor="text1"/>
                <w:sz w:val="32"/>
              </w:rPr>
            </w:pPr>
            <w:r>
              <w:rPr>
                <w:rFonts w:ascii="KG Lego House" w:hAnsi="KG Lego House"/>
                <w:color w:val="000000" w:themeColor="text1"/>
                <w:sz w:val="32"/>
              </w:rPr>
              <w:t>Age</w:t>
            </w:r>
            <w:r w:rsidRPr="00CA0227">
              <w:rPr>
                <w:rFonts w:ascii="KG Lego House" w:hAnsi="KG Lego House"/>
                <w:color w:val="000000" w:themeColor="text1"/>
                <w:sz w:val="32"/>
              </w:rPr>
              <w:t xml:space="preserve">: </w:t>
            </w:r>
            <w:r w:rsidRPr="00CA0227">
              <w:rPr>
                <w:rFonts w:ascii="Arial Rounded MT Bold" w:eastAsia="Times New Roman" w:hAnsi="Arial Rounded MT Bold" w:cs="Arial"/>
                <w:color w:val="000000"/>
                <w:sz w:val="20"/>
                <w:szCs w:val="20"/>
                <w:lang w:eastAsia="it-IT"/>
              </w:rPr>
              <w:t xml:space="preserve">3-5 </w:t>
            </w:r>
            <w:proofErr w:type="spellStart"/>
            <w:r>
              <w:rPr>
                <w:rFonts w:ascii="Arial Rounded MT Bold" w:eastAsia="Times New Roman" w:hAnsi="Arial Rounded MT Bold" w:cs="Arial"/>
                <w:color w:val="000000"/>
                <w:sz w:val="20"/>
                <w:szCs w:val="20"/>
                <w:lang w:eastAsia="it-IT"/>
              </w:rPr>
              <w:t>years</w:t>
            </w:r>
            <w:proofErr w:type="spellEnd"/>
            <w:r w:rsidRPr="00CA0227">
              <w:rPr>
                <w:rFonts w:ascii="KG Lego House" w:hAnsi="KG Lego House"/>
                <w:color w:val="000000" w:themeColor="text1"/>
                <w:sz w:val="32"/>
              </w:rPr>
              <w:t xml:space="preserve"> </w:t>
            </w:r>
          </w:p>
        </w:tc>
      </w:tr>
      <w:tr w:rsidR="001859A9" w:rsidRPr="00CA0227" w:rsidTr="00DF1C16">
        <w:tc>
          <w:tcPr>
            <w:tcW w:w="9778" w:type="dxa"/>
          </w:tcPr>
          <w:p w:rsidR="001859A9" w:rsidRPr="00CA0227" w:rsidRDefault="006C5BEE" w:rsidP="001859A9">
            <w:pPr>
              <w:rPr>
                <w:rFonts w:ascii="KG Lego House" w:hAnsi="KG Lego House"/>
                <w:color w:val="B2A1C7" w:themeColor="accent4" w:themeTint="99"/>
                <w:sz w:val="32"/>
              </w:rPr>
            </w:pPr>
            <w:r>
              <w:rPr>
                <w:rFonts w:ascii="KG Lego House" w:hAnsi="KG Lego House"/>
                <w:color w:val="000000" w:themeColor="text1"/>
                <w:sz w:val="32"/>
              </w:rPr>
              <w:t>Level</w:t>
            </w:r>
            <w:r w:rsidR="001859A9" w:rsidRPr="00CA0227">
              <w:rPr>
                <w:rFonts w:ascii="KG Lego House" w:hAnsi="KG Lego House"/>
                <w:color w:val="000000" w:themeColor="text1"/>
                <w:sz w:val="32"/>
              </w:rPr>
              <w:t xml:space="preserve">: </w:t>
            </w:r>
            <w:r>
              <w:rPr>
                <w:rFonts w:ascii="Arial Rounded MT Bold" w:eastAsia="Times New Roman" w:hAnsi="Arial Rounded MT Bold" w:cs="Arial"/>
                <w:color w:val="000000"/>
                <w:sz w:val="20"/>
                <w:szCs w:val="20"/>
                <w:lang w:eastAsia="it-IT"/>
              </w:rPr>
              <w:t>Advanced</w:t>
            </w:r>
          </w:p>
        </w:tc>
      </w:tr>
      <w:tr w:rsidR="001859A9" w:rsidRPr="00BE500B" w:rsidTr="00DF1C16">
        <w:tc>
          <w:tcPr>
            <w:tcW w:w="9778" w:type="dxa"/>
          </w:tcPr>
          <w:p w:rsidR="001859A9" w:rsidRPr="00AF0D09" w:rsidRDefault="006C5BEE" w:rsidP="001F53F2">
            <w:pPr>
              <w:rPr>
                <w:rFonts w:ascii="KG Lego House" w:hAnsi="KG Lego House"/>
                <w:color w:val="000000" w:themeColor="text1"/>
                <w:sz w:val="32"/>
                <w:lang w:val="en-US"/>
              </w:rPr>
            </w:pPr>
            <w:r w:rsidRPr="00AF0D09">
              <w:rPr>
                <w:rFonts w:ascii="KG Lego House" w:hAnsi="KG Lego House"/>
                <w:color w:val="000000" w:themeColor="text1"/>
                <w:sz w:val="32"/>
                <w:lang w:val="en-US"/>
              </w:rPr>
              <w:t>Materials</w:t>
            </w:r>
            <w:r w:rsidR="001859A9" w:rsidRPr="00AF0D09">
              <w:rPr>
                <w:rFonts w:ascii="KG Lego House" w:hAnsi="KG Lego House"/>
                <w:color w:val="000000" w:themeColor="text1"/>
                <w:sz w:val="32"/>
                <w:lang w:val="en-US"/>
              </w:rPr>
              <w:t xml:space="preserve">: </w:t>
            </w:r>
            <w:r w:rsidR="00AF0D09" w:rsidRPr="00AF0D09">
              <w:rPr>
                <w:rFonts w:ascii="Arial Rounded MT Bold" w:hAnsi="Arial Rounded MT Bold" w:cs="Arial"/>
                <w:sz w:val="20"/>
                <w:szCs w:val="20"/>
                <w:lang w:val="en-US"/>
              </w:rPr>
              <w:t>worksheet</w:t>
            </w:r>
            <w:r w:rsidR="002A31FE" w:rsidRPr="00AF0D09">
              <w:rPr>
                <w:rFonts w:ascii="Arial Rounded MT Bold" w:hAnsi="Arial Rounded MT Bold" w:cs="Arial"/>
                <w:sz w:val="20"/>
                <w:szCs w:val="20"/>
                <w:lang w:val="en-US"/>
              </w:rPr>
              <w:t xml:space="preserve"> “Terry </w:t>
            </w:r>
            <w:r w:rsidR="00AF0D09" w:rsidRPr="001F53F2">
              <w:rPr>
                <w:rFonts w:ascii="Arial Rounded MT Bold" w:hAnsi="Arial Rounded MT Bold" w:cs="Arial"/>
                <w:sz w:val="20"/>
                <w:szCs w:val="20"/>
                <w:lang w:val="en-US"/>
              </w:rPr>
              <w:t>changes</w:t>
            </w:r>
            <w:r w:rsidR="002A31FE" w:rsidRPr="001F53F2">
              <w:rPr>
                <w:rFonts w:ascii="Arial Rounded MT Bold" w:hAnsi="Arial Rounded MT Bold" w:cs="Arial"/>
                <w:sz w:val="20"/>
                <w:szCs w:val="20"/>
                <w:lang w:val="en-US"/>
              </w:rPr>
              <w:t xml:space="preserve"> </w:t>
            </w:r>
            <w:r w:rsidR="00AF0D09" w:rsidRPr="001F53F2">
              <w:rPr>
                <w:rFonts w:ascii="Arial Rounded MT Bold" w:hAnsi="Arial Rounded MT Bold" w:cs="Arial"/>
                <w:sz w:val="20"/>
                <w:szCs w:val="20"/>
                <w:lang w:val="en-US"/>
              </w:rPr>
              <w:t>tree</w:t>
            </w:r>
            <w:r w:rsidR="002A31FE" w:rsidRPr="001F53F2">
              <w:rPr>
                <w:rFonts w:ascii="Arial Rounded MT Bold" w:hAnsi="Arial Rounded MT Bold" w:cs="Arial"/>
                <w:sz w:val="20"/>
                <w:szCs w:val="20"/>
                <w:lang w:val="en-US"/>
              </w:rPr>
              <w:t xml:space="preserve">”, </w:t>
            </w:r>
            <w:r w:rsidR="001F53F2" w:rsidRPr="001F53F2">
              <w:rPr>
                <w:rFonts w:ascii="Arial Rounded MT Bold" w:hAnsi="Arial Rounded MT Bold" w:cs="Arial"/>
                <w:sz w:val="20"/>
                <w:szCs w:val="20"/>
                <w:lang w:val="en-US"/>
              </w:rPr>
              <w:t>poster,</w:t>
            </w:r>
            <w:r w:rsidR="001F53F2" w:rsidRPr="001F53F2">
              <w:rPr>
                <w:rFonts w:ascii="Arial Rounded MT Bold" w:eastAsia="Times New Roman" w:hAnsi="Arial Rounded MT Bold" w:cs="Arial"/>
                <w:color w:val="000000"/>
                <w:sz w:val="20"/>
                <w:szCs w:val="20"/>
                <w:lang w:val="en-US" w:eastAsia="it-IT"/>
              </w:rPr>
              <w:t xml:space="preserve"> pencils, markers</w:t>
            </w:r>
          </w:p>
        </w:tc>
      </w:tr>
    </w:tbl>
    <w:p w:rsidR="001859A9" w:rsidRPr="00CA0227" w:rsidRDefault="001859A9" w:rsidP="001859A9">
      <w:pPr>
        <w:spacing w:before="200"/>
        <w:rPr>
          <w:rFonts w:ascii="KG Lego House" w:hAnsi="KG Lego House"/>
          <w:color w:val="000000" w:themeColor="text1"/>
          <w:sz w:val="32"/>
        </w:rPr>
      </w:pPr>
      <w:r w:rsidRPr="00CA0227">
        <w:rPr>
          <w:rFonts w:ascii="KG Lego House" w:hAnsi="KG Lego House"/>
          <w:noProof/>
          <w:color w:val="000000" w:themeColor="text1"/>
          <w:sz w:val="32"/>
          <w:lang w:eastAsia="it-IT"/>
        </w:rPr>
        <w:drawing>
          <wp:inline distT="0" distB="0" distL="0" distR="0" wp14:anchorId="4A621783" wp14:editId="302CD9F4">
            <wp:extent cx="1078992" cy="1078992"/>
            <wp:effectExtent l="0" t="0" r="6985"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AF0D09">
        <w:rPr>
          <w:rFonts w:ascii="KG Lego House" w:hAnsi="KG Lego House"/>
          <w:color w:val="000000" w:themeColor="text1"/>
          <w:sz w:val="32"/>
        </w:rPr>
        <w:t>Activity</w:t>
      </w:r>
    </w:p>
    <w:bookmarkEnd w:id="24"/>
    <w:bookmarkEnd w:id="25"/>
    <w:p w:rsidR="00AF0D09" w:rsidRPr="00E710B6" w:rsidRDefault="00AF0D09" w:rsidP="002A31FE">
      <w:pPr>
        <w:numPr>
          <w:ilvl w:val="0"/>
          <w:numId w:val="4"/>
        </w:numPr>
        <w:contextualSpacing/>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Gather</w:t>
      </w:r>
      <w:r w:rsidR="00706744">
        <w:rPr>
          <w:rFonts w:ascii="Arial Rounded MT Bold" w:eastAsia="Times New Roman" w:hAnsi="Arial Rounded MT Bold" w:cs="Arial"/>
          <w:color w:val="000000"/>
          <w:sz w:val="20"/>
          <w:szCs w:val="20"/>
          <w:lang w:val="en-GB" w:eastAsia="it-IT"/>
        </w:rPr>
        <w:t xml:space="preserve"> the</w:t>
      </w:r>
      <w:r w:rsidRPr="00AF0D09">
        <w:rPr>
          <w:rFonts w:ascii="Arial Rounded MT Bold" w:eastAsia="Times New Roman" w:hAnsi="Arial Rounded MT Bold" w:cs="Arial"/>
          <w:color w:val="000000"/>
          <w:sz w:val="20"/>
          <w:szCs w:val="20"/>
          <w:lang w:val="en-GB" w:eastAsia="it-IT"/>
        </w:rPr>
        <w:t xml:space="preserve"> children in a circle, read them the story “The </w:t>
      </w:r>
      <w:r w:rsidR="00E710B6">
        <w:rPr>
          <w:rFonts w:ascii="Arial Rounded MT Bold" w:eastAsia="Times New Roman" w:hAnsi="Arial Rounded MT Bold" w:cs="Arial"/>
          <w:color w:val="000000"/>
          <w:sz w:val="20"/>
          <w:szCs w:val="20"/>
          <w:lang w:val="en-GB" w:eastAsia="it-IT"/>
        </w:rPr>
        <w:t>boxes</w:t>
      </w:r>
      <w:r w:rsidRPr="00AF0D09">
        <w:rPr>
          <w:rFonts w:ascii="Arial Rounded MT Bold" w:eastAsia="Times New Roman" w:hAnsi="Arial Rounded MT Bold" w:cs="Arial"/>
          <w:color w:val="000000"/>
          <w:sz w:val="20"/>
          <w:szCs w:val="20"/>
          <w:lang w:val="en-GB" w:eastAsia="it-IT"/>
        </w:rPr>
        <w:t xml:space="preserve"> of memories” (activity 1) </w:t>
      </w:r>
      <w:r>
        <w:rPr>
          <w:rFonts w:ascii="Arial Rounded MT Bold" w:eastAsia="Times New Roman" w:hAnsi="Arial Rounded MT Bold" w:cs="Arial"/>
          <w:color w:val="000000"/>
          <w:sz w:val="20"/>
          <w:szCs w:val="20"/>
          <w:lang w:val="en-GB" w:eastAsia="it-IT"/>
        </w:rPr>
        <w:t xml:space="preserve">using </w:t>
      </w:r>
      <w:r w:rsidRPr="00E710B6">
        <w:rPr>
          <w:rFonts w:ascii="Arial Rounded MT Bold" w:eastAsia="Times New Roman" w:hAnsi="Arial Rounded MT Bold" w:cs="Arial"/>
          <w:color w:val="000000"/>
          <w:sz w:val="20"/>
          <w:szCs w:val="20"/>
          <w:lang w:val="en-GB" w:eastAsia="it-IT"/>
        </w:rPr>
        <w:t>hand puppets o</w:t>
      </w:r>
      <w:r w:rsidR="00706744">
        <w:rPr>
          <w:rFonts w:ascii="Arial Rounded MT Bold" w:eastAsia="Times New Roman" w:hAnsi="Arial Rounded MT Bold" w:cs="Arial"/>
          <w:color w:val="000000"/>
          <w:sz w:val="20"/>
          <w:szCs w:val="20"/>
          <w:lang w:val="en-GB" w:eastAsia="it-IT"/>
        </w:rPr>
        <w:t>r</w:t>
      </w:r>
      <w:r w:rsidRPr="00E710B6">
        <w:rPr>
          <w:rFonts w:ascii="Arial Rounded MT Bold" w:eastAsia="Times New Roman" w:hAnsi="Arial Rounded MT Bold" w:cs="Arial"/>
          <w:color w:val="000000"/>
          <w:sz w:val="20"/>
          <w:szCs w:val="20"/>
          <w:lang w:val="en-GB" w:eastAsia="it-IT"/>
        </w:rPr>
        <w:t xml:space="preserve"> finger puppets</w:t>
      </w:r>
    </w:p>
    <w:p w:rsidR="00AF0D09" w:rsidRPr="00E710B6" w:rsidRDefault="00AF0D09" w:rsidP="002A31FE">
      <w:pPr>
        <w:numPr>
          <w:ilvl w:val="0"/>
          <w:numId w:val="4"/>
        </w:numPr>
        <w:spacing w:after="0"/>
        <w:ind w:left="714" w:hanging="357"/>
        <w:contextualSpacing/>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 xml:space="preserve">Use </w:t>
      </w:r>
      <w:r w:rsidR="00706744">
        <w:rPr>
          <w:rFonts w:ascii="Arial Rounded MT Bold" w:eastAsia="Times New Roman" w:hAnsi="Arial Rounded MT Bold" w:cs="Arial"/>
          <w:color w:val="000000"/>
          <w:sz w:val="20"/>
          <w:szCs w:val="20"/>
          <w:lang w:val="en-GB" w:eastAsia="it-IT"/>
        </w:rPr>
        <w:t xml:space="preserve">the </w:t>
      </w:r>
      <w:r w:rsidRPr="00E710B6">
        <w:rPr>
          <w:rFonts w:ascii="Arial Rounded MT Bold" w:eastAsia="Times New Roman" w:hAnsi="Arial Rounded MT Bold" w:cs="Arial"/>
          <w:color w:val="000000"/>
          <w:sz w:val="20"/>
          <w:szCs w:val="20"/>
          <w:lang w:val="en-GB" w:eastAsia="it-IT"/>
        </w:rPr>
        <w:t>following questions  to help children to understand the story:</w:t>
      </w:r>
    </w:p>
    <w:p w:rsidR="002A31FE" w:rsidRPr="00E710B6" w:rsidRDefault="00AF0D09" w:rsidP="002A31FE">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Did you like the story?</w:t>
      </w:r>
    </w:p>
    <w:p w:rsidR="002A31FE" w:rsidRPr="00E710B6" w:rsidRDefault="00AF0D09" w:rsidP="002A31FE">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 xml:space="preserve">Where did Zelda go? </w:t>
      </w:r>
    </w:p>
    <w:p w:rsidR="002A31FE" w:rsidRPr="00E710B6" w:rsidRDefault="00AF0D09" w:rsidP="002A31FE">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 xml:space="preserve">What </w:t>
      </w:r>
      <w:r w:rsidR="00706744" w:rsidRPr="00E710B6">
        <w:rPr>
          <w:rFonts w:ascii="Arial Rounded MT Bold" w:eastAsia="Times New Roman" w:hAnsi="Arial Rounded MT Bold" w:cs="Arial"/>
          <w:color w:val="000000"/>
          <w:sz w:val="20"/>
          <w:szCs w:val="20"/>
          <w:lang w:val="en-GB" w:eastAsia="it-IT"/>
        </w:rPr>
        <w:t xml:space="preserve">was </w:t>
      </w:r>
      <w:r w:rsidRPr="00E710B6">
        <w:rPr>
          <w:rFonts w:ascii="Arial Rounded MT Bold" w:eastAsia="Times New Roman" w:hAnsi="Arial Rounded MT Bold" w:cs="Arial"/>
          <w:color w:val="000000"/>
          <w:sz w:val="20"/>
          <w:szCs w:val="20"/>
          <w:lang w:val="en-GB" w:eastAsia="it-IT"/>
        </w:rPr>
        <w:t xml:space="preserve">Zelda doing? </w:t>
      </w:r>
    </w:p>
    <w:p w:rsidR="002A31FE" w:rsidRPr="00E710B6" w:rsidRDefault="00AF0D09" w:rsidP="002A31FE">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 xml:space="preserve">What did Zelda find in the boxes? </w:t>
      </w:r>
    </w:p>
    <w:p w:rsidR="002A31FE" w:rsidRPr="00E710B6" w:rsidRDefault="00AF0D09" w:rsidP="00B01B70">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E710B6">
        <w:rPr>
          <w:rFonts w:ascii="Arial Rounded MT Bold" w:eastAsia="Times New Roman" w:hAnsi="Arial Rounded MT Bold" w:cs="Arial"/>
          <w:color w:val="000000"/>
          <w:sz w:val="20"/>
          <w:szCs w:val="20"/>
          <w:lang w:val="en-GB" w:eastAsia="it-IT"/>
        </w:rPr>
        <w:t>In your opinion, how did Terry feel? Why?</w:t>
      </w:r>
    </w:p>
    <w:p w:rsidR="002A31FE" w:rsidRPr="00E710B6" w:rsidRDefault="00AF0D09" w:rsidP="002A31FE">
      <w:pPr>
        <w:pStyle w:val="Paragrafoelenco"/>
        <w:numPr>
          <w:ilvl w:val="0"/>
          <w:numId w:val="4"/>
        </w:numPr>
        <w:jc w:val="both"/>
        <w:rPr>
          <w:rFonts w:ascii="Arial Rounded MT Bold" w:eastAsia="Times New Roman" w:hAnsi="Arial Rounded MT Bold" w:cs="Arial"/>
          <w:color w:val="000000"/>
          <w:sz w:val="20"/>
          <w:szCs w:val="20"/>
          <w:lang w:val="en-GB" w:eastAsia="it-IT"/>
        </w:rPr>
      </w:pPr>
      <w:r w:rsidRPr="00E710B6">
        <w:rPr>
          <w:rFonts w:ascii="Arial Rounded MT Bold" w:hAnsi="Arial Rounded MT Bold" w:cs="Arial"/>
          <w:sz w:val="20"/>
          <w:szCs w:val="20"/>
          <w:lang w:val="en-GB"/>
        </w:rPr>
        <w:t xml:space="preserve">Ask children to fill the “Terry changes tree” worksheet trying to </w:t>
      </w:r>
      <w:r w:rsidR="001F53F2" w:rsidRPr="00E710B6">
        <w:rPr>
          <w:rFonts w:ascii="Arial Rounded MT Bold" w:hAnsi="Arial Rounded MT Bold" w:cs="Arial"/>
          <w:sz w:val="20"/>
          <w:szCs w:val="20"/>
          <w:lang w:val="en-GB"/>
        </w:rPr>
        <w:t>identify</w:t>
      </w:r>
      <w:r w:rsidRPr="00E710B6">
        <w:rPr>
          <w:rFonts w:ascii="Arial Rounded MT Bold" w:hAnsi="Arial Rounded MT Bold" w:cs="Arial"/>
          <w:sz w:val="20"/>
          <w:szCs w:val="20"/>
          <w:lang w:val="en-GB"/>
        </w:rPr>
        <w:t xml:space="preserve"> the path that Terry has to do to arrive at the new tree.</w:t>
      </w:r>
    </w:p>
    <w:p w:rsidR="00AF0D09" w:rsidRPr="00AF0D09" w:rsidRDefault="00AF0D09" w:rsidP="00AF0D09">
      <w:pPr>
        <w:pStyle w:val="Paragrafoelenco"/>
        <w:numPr>
          <w:ilvl w:val="0"/>
          <w:numId w:val="4"/>
        </w:numPr>
        <w:jc w:val="both"/>
        <w:rPr>
          <w:rFonts w:ascii="Arial Rounded MT Bold" w:eastAsia="Times New Roman" w:hAnsi="Arial Rounded MT Bold" w:cs="Arial"/>
          <w:color w:val="000000"/>
          <w:sz w:val="20"/>
          <w:szCs w:val="20"/>
          <w:lang w:val="en-US" w:eastAsia="it-IT"/>
        </w:rPr>
      </w:pPr>
      <w:r w:rsidRPr="00E710B6">
        <w:rPr>
          <w:rFonts w:ascii="Arial Rounded MT Bold" w:hAnsi="Arial Rounded MT Bold" w:cs="Arial"/>
          <w:sz w:val="20"/>
          <w:szCs w:val="20"/>
          <w:lang w:val="en-GB"/>
        </w:rPr>
        <w:t xml:space="preserve">At the end of the activity, after each child identified the correct path, ask them to reflect on Terry’s move. She will face a big change like what children will face next year, moving </w:t>
      </w:r>
      <w:r w:rsidR="00706744">
        <w:rPr>
          <w:rFonts w:ascii="Arial Rounded MT Bold" w:hAnsi="Arial Rounded MT Bold" w:cs="Arial"/>
          <w:sz w:val="20"/>
          <w:szCs w:val="20"/>
          <w:lang w:val="en-GB"/>
        </w:rPr>
        <w:t>from</w:t>
      </w:r>
      <w:r w:rsidR="00706744" w:rsidRPr="00AF0D09">
        <w:rPr>
          <w:rFonts w:ascii="Arial Rounded MT Bold" w:hAnsi="Arial Rounded MT Bold" w:cs="Arial"/>
          <w:sz w:val="20"/>
          <w:szCs w:val="20"/>
          <w:lang w:val="en-US"/>
        </w:rPr>
        <w:t xml:space="preserve"> </w:t>
      </w:r>
      <w:r w:rsidRPr="00AF0D09">
        <w:rPr>
          <w:rFonts w:ascii="Arial Rounded MT Bold" w:hAnsi="Arial Rounded MT Bold" w:cs="Arial"/>
          <w:sz w:val="20"/>
          <w:szCs w:val="20"/>
          <w:lang w:val="en-US"/>
        </w:rPr>
        <w:t>kindergarten to primary schoo</w:t>
      </w:r>
      <w:r>
        <w:rPr>
          <w:rFonts w:ascii="Arial Rounded MT Bold" w:hAnsi="Arial Rounded MT Bold" w:cs="Arial"/>
          <w:sz w:val="20"/>
          <w:szCs w:val="20"/>
          <w:lang w:val="en-US"/>
        </w:rPr>
        <w:t>l.</w:t>
      </w:r>
    </w:p>
    <w:p w:rsidR="00C0466B" w:rsidRPr="00C0466B" w:rsidRDefault="00AF0D09" w:rsidP="00C0466B">
      <w:pPr>
        <w:pStyle w:val="Paragrafoelenco"/>
        <w:numPr>
          <w:ilvl w:val="0"/>
          <w:numId w:val="4"/>
        </w:numPr>
        <w:jc w:val="both"/>
        <w:rPr>
          <w:rFonts w:ascii="Arial Rounded MT Bold" w:hAnsi="Arial Rounded MT Bold" w:cs="Arial"/>
          <w:sz w:val="20"/>
          <w:szCs w:val="20"/>
          <w:lang w:val="en-US"/>
        </w:rPr>
      </w:pPr>
      <w:r w:rsidRPr="00AF0D09">
        <w:rPr>
          <w:rFonts w:ascii="Arial Rounded MT Bold" w:hAnsi="Arial Rounded MT Bold" w:cs="Arial"/>
          <w:sz w:val="20"/>
          <w:szCs w:val="20"/>
          <w:lang w:val="en-US"/>
        </w:rPr>
        <w:t xml:space="preserve">Deepen these aspects asking them: </w:t>
      </w:r>
    </w:p>
    <w:p w:rsidR="00AF0D09" w:rsidRPr="00AF0D09" w:rsidRDefault="00AF0D09" w:rsidP="00AF0D09">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 xml:space="preserve">Have you ever </w:t>
      </w:r>
      <w:r>
        <w:rPr>
          <w:rFonts w:ascii="Arial Rounded MT Bold" w:eastAsia="Times New Roman" w:hAnsi="Arial Rounded MT Bold" w:cs="Arial"/>
          <w:color w:val="000000"/>
          <w:sz w:val="20"/>
          <w:szCs w:val="20"/>
          <w:lang w:val="en-GB" w:eastAsia="it-IT"/>
        </w:rPr>
        <w:t>thought</w:t>
      </w:r>
      <w:r w:rsidRPr="00AF0D09">
        <w:rPr>
          <w:rFonts w:ascii="Arial Rounded MT Bold" w:eastAsia="Times New Roman" w:hAnsi="Arial Rounded MT Bold" w:cs="Arial"/>
          <w:color w:val="000000"/>
          <w:sz w:val="20"/>
          <w:szCs w:val="20"/>
          <w:lang w:val="en-GB" w:eastAsia="it-IT"/>
        </w:rPr>
        <w:t xml:space="preserve"> </w:t>
      </w:r>
      <w:r w:rsidR="007179E9">
        <w:rPr>
          <w:rFonts w:ascii="Arial Rounded MT Bold" w:eastAsia="Times New Roman" w:hAnsi="Arial Rounded MT Bold" w:cs="Arial"/>
          <w:color w:val="000000"/>
          <w:sz w:val="20"/>
          <w:szCs w:val="20"/>
          <w:lang w:val="en-GB" w:eastAsia="it-IT"/>
        </w:rPr>
        <w:t>of</w:t>
      </w:r>
      <w:r w:rsidRPr="00AF0D09">
        <w:rPr>
          <w:rFonts w:ascii="Arial Rounded MT Bold" w:eastAsia="Times New Roman" w:hAnsi="Arial Rounded MT Bold" w:cs="Arial"/>
          <w:color w:val="000000"/>
          <w:sz w:val="20"/>
          <w:szCs w:val="20"/>
          <w:lang w:val="en-GB" w:eastAsia="it-IT"/>
        </w:rPr>
        <w:t xml:space="preserve"> how it will be next year </w:t>
      </w:r>
      <w:r w:rsidR="007179E9">
        <w:rPr>
          <w:rFonts w:ascii="Arial Rounded MT Bold" w:eastAsia="Times New Roman" w:hAnsi="Arial Rounded MT Bold" w:cs="Arial"/>
          <w:color w:val="000000"/>
          <w:sz w:val="20"/>
          <w:szCs w:val="20"/>
          <w:lang w:val="en-GB" w:eastAsia="it-IT"/>
        </w:rPr>
        <w:t>in the first class</w:t>
      </w:r>
      <w:r w:rsidRPr="00AF0D09">
        <w:rPr>
          <w:rFonts w:ascii="Arial Rounded MT Bold" w:eastAsia="Times New Roman" w:hAnsi="Arial Rounded MT Bold" w:cs="Arial"/>
          <w:color w:val="000000"/>
          <w:sz w:val="20"/>
          <w:szCs w:val="20"/>
          <w:lang w:val="en-GB" w:eastAsia="it-IT"/>
        </w:rPr>
        <w:t>?</w:t>
      </w:r>
    </w:p>
    <w:p w:rsidR="00AF0D09" w:rsidRPr="00AF0D09" w:rsidRDefault="00AF0D09" w:rsidP="00AF0D09">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Is there anything that makes you happy when you think about next year?</w:t>
      </w:r>
    </w:p>
    <w:p w:rsidR="00AF0D09" w:rsidRDefault="00AF0D09" w:rsidP="00AF0D09">
      <w:pPr>
        <w:pStyle w:val="Paragrafoelenco"/>
        <w:numPr>
          <w:ilvl w:val="0"/>
          <w:numId w:val="2"/>
        </w:numPr>
        <w:spacing w:after="0" w:line="240" w:lineRule="auto"/>
        <w:jc w:val="both"/>
        <w:rPr>
          <w:rFonts w:ascii="Arial Rounded MT Bold" w:eastAsia="Times New Roman" w:hAnsi="Arial Rounded MT Bold" w:cs="Arial"/>
          <w:color w:val="000000"/>
          <w:sz w:val="20"/>
          <w:szCs w:val="20"/>
          <w:lang w:val="en-GB" w:eastAsia="it-IT"/>
        </w:rPr>
      </w:pPr>
      <w:r w:rsidRPr="00AF0D09">
        <w:rPr>
          <w:rFonts w:ascii="Arial Rounded MT Bold" w:eastAsia="Times New Roman" w:hAnsi="Arial Rounded MT Bold" w:cs="Arial"/>
          <w:color w:val="000000"/>
          <w:sz w:val="20"/>
          <w:szCs w:val="20"/>
          <w:lang w:val="en-GB" w:eastAsia="it-IT"/>
        </w:rPr>
        <w:t xml:space="preserve">Is there </w:t>
      </w:r>
      <w:r w:rsidR="007179E9">
        <w:rPr>
          <w:rFonts w:ascii="Arial Rounded MT Bold" w:eastAsia="Times New Roman" w:hAnsi="Arial Rounded MT Bold" w:cs="Arial"/>
          <w:color w:val="000000"/>
          <w:sz w:val="20"/>
          <w:szCs w:val="20"/>
          <w:lang w:val="en-GB" w:eastAsia="it-IT"/>
        </w:rPr>
        <w:t xml:space="preserve">anything that makes you worried </w:t>
      </w:r>
      <w:r w:rsidRPr="00AF0D09">
        <w:rPr>
          <w:rFonts w:ascii="Arial Rounded MT Bold" w:eastAsia="Times New Roman" w:hAnsi="Arial Rounded MT Bold" w:cs="Arial"/>
          <w:color w:val="000000"/>
          <w:sz w:val="20"/>
          <w:szCs w:val="20"/>
          <w:lang w:val="en-GB" w:eastAsia="it-IT"/>
        </w:rPr>
        <w:t>when you think about next year?</w:t>
      </w:r>
    </w:p>
    <w:p w:rsidR="00A22390" w:rsidRPr="00C0466B" w:rsidRDefault="00C0466B" w:rsidP="00C0466B">
      <w:pPr>
        <w:pStyle w:val="Paragrafoelenco"/>
        <w:numPr>
          <w:ilvl w:val="0"/>
          <w:numId w:val="4"/>
        </w:numPr>
        <w:jc w:val="both"/>
        <w:rPr>
          <w:rFonts w:ascii="Arial Rounded MT Bold" w:hAnsi="Arial Rounded MT Bold" w:cs="Arial"/>
          <w:sz w:val="20"/>
          <w:szCs w:val="20"/>
          <w:lang w:val="en-US"/>
        </w:rPr>
      </w:pPr>
      <w:r w:rsidRPr="00C0466B">
        <w:rPr>
          <w:rFonts w:ascii="Arial Rounded MT Bold" w:hAnsi="Arial Rounded MT Bold" w:cs="Arial"/>
          <w:sz w:val="20"/>
          <w:szCs w:val="20"/>
          <w:lang w:val="en-US"/>
        </w:rPr>
        <w:t xml:space="preserve">Collect all ideas on a poster and, together with children, focus on which strategies they </w:t>
      </w:r>
      <w:r w:rsidR="00706744">
        <w:rPr>
          <w:rFonts w:ascii="Arial Rounded MT Bold" w:hAnsi="Arial Rounded MT Bold" w:cs="Arial"/>
          <w:sz w:val="20"/>
          <w:szCs w:val="20"/>
          <w:lang w:val="en-US"/>
        </w:rPr>
        <w:t>can use</w:t>
      </w:r>
      <w:r w:rsidR="00706744" w:rsidRPr="00C0466B">
        <w:rPr>
          <w:rFonts w:ascii="Arial Rounded MT Bold" w:hAnsi="Arial Rounded MT Bold" w:cs="Arial"/>
          <w:sz w:val="20"/>
          <w:szCs w:val="20"/>
          <w:lang w:val="en-US"/>
        </w:rPr>
        <w:t xml:space="preserve"> </w:t>
      </w:r>
      <w:r w:rsidRPr="00C0466B">
        <w:rPr>
          <w:rFonts w:ascii="Arial Rounded MT Bold" w:hAnsi="Arial Rounded MT Bold" w:cs="Arial"/>
          <w:sz w:val="20"/>
          <w:szCs w:val="20"/>
          <w:lang w:val="en-US"/>
        </w:rPr>
        <w:t xml:space="preserve">to </w:t>
      </w:r>
      <w:r w:rsidR="00E710B6">
        <w:rPr>
          <w:rFonts w:ascii="Arial Rounded MT Bold" w:hAnsi="Arial Rounded MT Bold" w:cs="Arial"/>
          <w:sz w:val="20"/>
          <w:szCs w:val="20"/>
          <w:lang w:val="en-US"/>
        </w:rPr>
        <w:t>face</w:t>
      </w:r>
      <w:r w:rsidRPr="00C0466B">
        <w:rPr>
          <w:rFonts w:ascii="Arial Rounded MT Bold" w:hAnsi="Arial Rounded MT Bold" w:cs="Arial"/>
          <w:sz w:val="20"/>
          <w:szCs w:val="20"/>
          <w:lang w:val="en-US"/>
        </w:rPr>
        <w:t xml:space="preserve"> worries they have on the transition to primary school. It’s important that </w:t>
      </w:r>
      <w:r w:rsidR="00706744">
        <w:rPr>
          <w:rFonts w:ascii="Arial Rounded MT Bold" w:hAnsi="Arial Rounded MT Bold" w:cs="Arial"/>
          <w:sz w:val="20"/>
          <w:szCs w:val="20"/>
          <w:lang w:val="en-US"/>
        </w:rPr>
        <w:t xml:space="preserve">the </w:t>
      </w:r>
      <w:r w:rsidRPr="00C0466B">
        <w:rPr>
          <w:rFonts w:ascii="Arial Rounded MT Bold" w:hAnsi="Arial Rounded MT Bold" w:cs="Arial"/>
          <w:sz w:val="20"/>
          <w:szCs w:val="20"/>
          <w:lang w:val="en-US"/>
        </w:rPr>
        <w:t>teacher accepts all children’s</w:t>
      </w:r>
      <w:r w:rsidR="00E710B6">
        <w:rPr>
          <w:rFonts w:ascii="Arial Rounded MT Bold" w:hAnsi="Arial Rounded MT Bold" w:cs="Arial"/>
          <w:sz w:val="20"/>
          <w:szCs w:val="20"/>
          <w:lang w:val="en-US"/>
        </w:rPr>
        <w:t xml:space="preserve"> worries</w:t>
      </w:r>
      <w:r w:rsidRPr="00C0466B">
        <w:rPr>
          <w:rFonts w:ascii="Arial Rounded MT Bold" w:hAnsi="Arial Rounded MT Bold" w:cs="Arial"/>
          <w:sz w:val="20"/>
          <w:szCs w:val="20"/>
          <w:lang w:val="en-US"/>
        </w:rPr>
        <w:t xml:space="preserve"> in order to share their emotional experiences and, </w:t>
      </w:r>
      <w:r w:rsidRPr="00C0466B">
        <w:rPr>
          <w:rFonts w:ascii="Arial Rounded MT Bold" w:hAnsi="Arial Rounded MT Bold" w:cs="Arial"/>
          <w:sz w:val="20"/>
          <w:szCs w:val="20"/>
          <w:lang w:val="en-US"/>
        </w:rPr>
        <w:lastRenderedPageBreak/>
        <w:t>together with children, seek for</w:t>
      </w:r>
      <w:r w:rsidR="00E710B6">
        <w:rPr>
          <w:rFonts w:ascii="Arial Rounded MT Bold" w:hAnsi="Arial Rounded MT Bold" w:cs="Arial"/>
          <w:sz w:val="20"/>
          <w:szCs w:val="20"/>
          <w:lang w:val="en-US"/>
        </w:rPr>
        <w:t xml:space="preserve"> some shared solutions</w:t>
      </w:r>
      <w:r w:rsidRPr="00C0466B">
        <w:rPr>
          <w:rFonts w:ascii="Arial Rounded MT Bold" w:hAnsi="Arial Rounded MT Bold" w:cs="Arial"/>
          <w:sz w:val="20"/>
          <w:szCs w:val="20"/>
          <w:lang w:val="en-US"/>
        </w:rPr>
        <w:t xml:space="preserve"> to overcome those difficulties and worries.  </w:t>
      </w:r>
    </w:p>
    <w:p w:rsidR="00A22390" w:rsidRPr="007179E9" w:rsidRDefault="00A22390" w:rsidP="00A22390">
      <w:pPr>
        <w:spacing w:before="200"/>
        <w:rPr>
          <w:rFonts w:ascii="KG Lego House" w:hAnsi="KG Lego House"/>
          <w:color w:val="000000" w:themeColor="text1"/>
          <w:sz w:val="32"/>
          <w:lang w:val="en-US"/>
        </w:rPr>
      </w:pPr>
      <w:r>
        <w:rPr>
          <w:noProof/>
          <w:lang w:eastAsia="it-IT"/>
        </w:rPr>
        <w:drawing>
          <wp:inline distT="0" distB="0" distL="0" distR="0" wp14:anchorId="43B2258E" wp14:editId="2457901B">
            <wp:extent cx="1078992" cy="1078992"/>
            <wp:effectExtent l="0" t="0" r="6985"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7179E9" w:rsidRPr="007179E9">
        <w:rPr>
          <w:rFonts w:ascii="KG Lego House" w:hAnsi="KG Lego House"/>
          <w:color w:val="000000" w:themeColor="text1"/>
          <w:sz w:val="32"/>
          <w:lang w:val="en-US"/>
        </w:rPr>
        <w:t>At home</w:t>
      </w:r>
    </w:p>
    <w:p w:rsidR="007179E9" w:rsidRPr="007179E9" w:rsidRDefault="007179E9" w:rsidP="00E86B26">
      <w:pPr>
        <w:spacing w:before="200"/>
        <w:jc w:val="both"/>
        <w:rPr>
          <w:rFonts w:ascii="Arial Rounded MT Bold" w:eastAsia="Times New Roman" w:hAnsi="Arial Rounded MT Bold" w:cs="Arial"/>
          <w:color w:val="000000"/>
          <w:sz w:val="20"/>
          <w:szCs w:val="20"/>
          <w:lang w:val="en-US" w:eastAsia="it-IT"/>
        </w:rPr>
      </w:pPr>
      <w:r w:rsidRPr="007179E9">
        <w:rPr>
          <w:rFonts w:ascii="Arial Rounded MT Bold" w:eastAsia="Times New Roman" w:hAnsi="Arial Rounded MT Bold" w:cs="Arial"/>
          <w:color w:val="000000"/>
          <w:sz w:val="20"/>
          <w:szCs w:val="20"/>
          <w:lang w:val="en-US" w:eastAsia="it-IT"/>
        </w:rPr>
        <w:t>Children at home ask parents to tell them about their first day at school</w:t>
      </w:r>
      <w:r w:rsidR="00706744">
        <w:rPr>
          <w:rFonts w:ascii="Arial Rounded MT Bold" w:eastAsia="Times New Roman" w:hAnsi="Arial Rounded MT Bold" w:cs="Arial"/>
          <w:color w:val="000000"/>
          <w:sz w:val="20"/>
          <w:szCs w:val="20"/>
          <w:lang w:val="en-US" w:eastAsia="it-IT"/>
        </w:rPr>
        <w:t xml:space="preserve">. </w:t>
      </w:r>
      <w:r w:rsidR="00177FB5">
        <w:rPr>
          <w:rFonts w:ascii="Arial Rounded MT Bold" w:eastAsia="Times New Roman" w:hAnsi="Arial Rounded MT Bold" w:cs="Arial"/>
          <w:color w:val="000000"/>
          <w:sz w:val="20"/>
          <w:szCs w:val="20"/>
          <w:lang w:val="en-US" w:eastAsia="it-IT"/>
        </w:rPr>
        <w:t>C</w:t>
      </w:r>
      <w:r w:rsidRPr="007179E9">
        <w:rPr>
          <w:rFonts w:ascii="Arial Rounded MT Bold" w:eastAsia="Times New Roman" w:hAnsi="Arial Rounded MT Bold" w:cs="Arial"/>
          <w:color w:val="000000"/>
          <w:sz w:val="20"/>
          <w:szCs w:val="20"/>
          <w:lang w:val="en-US" w:eastAsia="it-IT"/>
        </w:rPr>
        <w:t>hildren then make a drawing of it.</w:t>
      </w:r>
    </w:p>
    <w:p w:rsidR="002A31FE" w:rsidRPr="001F53F2" w:rsidRDefault="002A31FE" w:rsidP="00A22390">
      <w:pPr>
        <w:pStyle w:val="Paragrafoelenco"/>
        <w:numPr>
          <w:ilvl w:val="0"/>
          <w:numId w:val="31"/>
        </w:numPr>
        <w:jc w:val="both"/>
        <w:rPr>
          <w:rFonts w:ascii="Courier" w:eastAsiaTheme="majorEastAsia" w:hAnsi="Courier" w:cstheme="majorBidi"/>
          <w:bCs/>
          <w:sz w:val="24"/>
          <w:szCs w:val="28"/>
          <w:lang w:val="en-US"/>
        </w:rPr>
      </w:pPr>
      <w:r w:rsidRPr="001F53F2">
        <w:rPr>
          <w:lang w:val="en-US"/>
        </w:rPr>
        <w:br w:type="page"/>
      </w:r>
    </w:p>
    <w:p w:rsidR="001859A9" w:rsidRPr="001F53F2" w:rsidRDefault="00C0466B" w:rsidP="002A31FE">
      <w:pPr>
        <w:ind w:left="720"/>
        <w:contextualSpacing/>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noProof/>
          <w:color w:val="000000"/>
          <w:sz w:val="20"/>
          <w:szCs w:val="20"/>
          <w:lang w:eastAsia="it-IT"/>
        </w:rPr>
        <w:lastRenderedPageBreak/>
        <w:drawing>
          <wp:anchor distT="0" distB="0" distL="114300" distR="114300" simplePos="0" relativeHeight="251749888" behindDoc="0" locked="0" layoutInCell="1" allowOverlap="1">
            <wp:simplePos x="0" y="0"/>
            <wp:positionH relativeFrom="column">
              <wp:posOffset>5641552</wp:posOffset>
            </wp:positionH>
            <wp:positionV relativeFrom="paragraph">
              <wp:posOffset>-746972</wp:posOffset>
            </wp:positionV>
            <wp:extent cx="1080000" cy="1080000"/>
            <wp:effectExtent l="0" t="0" r="6350" b="635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B40BD3" w:rsidRPr="001F53F2" w:rsidRDefault="00B40BD3" w:rsidP="003E5056">
      <w:pPr>
        <w:spacing w:after="120"/>
        <w:rPr>
          <w:rFonts w:ascii="Times New Roman" w:eastAsiaTheme="majorEastAsia" w:hAnsi="Times New Roman" w:cs="Times New Roman"/>
          <w:b/>
          <w:bCs/>
          <w:color w:val="3F3F3F"/>
          <w:sz w:val="20"/>
          <w:szCs w:val="20"/>
          <w:lang w:val="en-US"/>
        </w:rPr>
      </w:pPr>
    </w:p>
    <w:tbl>
      <w:tblPr>
        <w:tblStyle w:val="Grigliatabella"/>
        <w:tblW w:w="0" w:type="auto"/>
        <w:tblLook w:val="04A0" w:firstRow="1" w:lastRow="0" w:firstColumn="1" w:lastColumn="0" w:noHBand="0" w:noVBand="1"/>
      </w:tblPr>
      <w:tblGrid>
        <w:gridCol w:w="9778"/>
      </w:tblGrid>
      <w:tr w:rsidR="00E86B26" w:rsidRPr="00BE500B" w:rsidTr="008C36E7">
        <w:tc>
          <w:tcPr>
            <w:tcW w:w="9778" w:type="dxa"/>
          </w:tcPr>
          <w:p w:rsidR="00E86B26" w:rsidRPr="001F53F2" w:rsidRDefault="00E86B26" w:rsidP="008C36E7">
            <w:pPr>
              <w:jc w:val="center"/>
              <w:rPr>
                <w:rFonts w:ascii="KG Lego House" w:hAnsi="KG Lego House"/>
                <w:color w:val="000000" w:themeColor="text1"/>
                <w:sz w:val="32"/>
                <w:lang w:val="en-US"/>
              </w:rPr>
            </w:pPr>
            <w:r w:rsidRPr="001F53F2">
              <w:rPr>
                <w:rFonts w:ascii="KG Lego House" w:hAnsi="KG Lego House"/>
                <w:color w:val="000000" w:themeColor="text1"/>
                <w:sz w:val="32"/>
                <w:lang w:val="en-US"/>
              </w:rPr>
              <w:t xml:space="preserve">TERRY </w:t>
            </w:r>
            <w:r w:rsidR="008C01CC" w:rsidRPr="001F53F2">
              <w:rPr>
                <w:rFonts w:ascii="KG Lego House" w:hAnsi="KG Lego House"/>
                <w:color w:val="000000" w:themeColor="text1"/>
                <w:sz w:val="32"/>
                <w:lang w:val="en-US"/>
              </w:rPr>
              <w:t>CHANGES</w:t>
            </w:r>
            <w:r w:rsidRPr="001F53F2">
              <w:rPr>
                <w:rFonts w:ascii="KG Lego House" w:hAnsi="KG Lego House"/>
                <w:color w:val="000000" w:themeColor="text1"/>
                <w:sz w:val="32"/>
                <w:lang w:val="en-US"/>
              </w:rPr>
              <w:t xml:space="preserve"> </w:t>
            </w:r>
            <w:r w:rsidR="008C01CC" w:rsidRPr="001F53F2">
              <w:rPr>
                <w:rFonts w:ascii="KG Lego House" w:hAnsi="KG Lego House"/>
                <w:color w:val="000000" w:themeColor="text1"/>
                <w:sz w:val="32"/>
                <w:lang w:val="en-US"/>
              </w:rPr>
              <w:t>TREE</w:t>
            </w:r>
          </w:p>
          <w:p w:rsidR="00E86B26" w:rsidRPr="00CB0AD3" w:rsidRDefault="008C01CC" w:rsidP="00CB0AD3">
            <w:pPr>
              <w:jc w:val="center"/>
              <w:rPr>
                <w:rFonts w:ascii="KG Lego House" w:hAnsi="KG Lego House"/>
                <w:color w:val="000000" w:themeColor="text1"/>
                <w:sz w:val="24"/>
                <w:lang w:val="en-US"/>
              </w:rPr>
            </w:pPr>
            <w:r w:rsidRPr="00CB0AD3">
              <w:rPr>
                <w:rFonts w:ascii="KG Lego House" w:hAnsi="KG Lego House"/>
                <w:color w:val="000000" w:themeColor="text1"/>
                <w:lang w:val="en-US"/>
              </w:rPr>
              <w:t>HELP TERRY TO FIND THE WAY TO ARRIVE AT HER NEW TREE</w:t>
            </w:r>
          </w:p>
        </w:tc>
      </w:tr>
      <w:tr w:rsidR="00E86B26" w:rsidRPr="00BE500B" w:rsidTr="008C36E7">
        <w:tc>
          <w:tcPr>
            <w:tcW w:w="9778" w:type="dxa"/>
          </w:tcPr>
          <w:p w:rsidR="00E86B26" w:rsidRPr="00CB0AD3" w:rsidRDefault="00E86B26" w:rsidP="008C36E7">
            <w:pPr>
              <w:spacing w:before="200"/>
              <w:jc w:val="center"/>
              <w:rPr>
                <w:rFonts w:ascii="KG Lego House" w:hAnsi="KG Lego House"/>
                <w:color w:val="000000" w:themeColor="text1"/>
                <w:sz w:val="24"/>
                <w:lang w:val="en-US"/>
              </w:rPr>
            </w:pPr>
            <w:r>
              <w:rPr>
                <w:rFonts w:ascii="Arial Rounded MT Bold" w:hAnsi="Arial Rounded MT Bold" w:cs="Arial"/>
                <w:noProof/>
                <w:sz w:val="20"/>
                <w:szCs w:val="20"/>
                <w:lang w:eastAsia="it-IT"/>
              </w:rPr>
              <w:drawing>
                <wp:anchor distT="0" distB="0" distL="114300" distR="114300" simplePos="0" relativeHeight="251721216" behindDoc="0" locked="0" layoutInCell="1" allowOverlap="1" wp14:anchorId="5BE18971" wp14:editId="7662A03F">
                  <wp:simplePos x="0" y="0"/>
                  <wp:positionH relativeFrom="column">
                    <wp:posOffset>488224</wp:posOffset>
                  </wp:positionH>
                  <wp:positionV relativeFrom="paragraph">
                    <wp:posOffset>30117</wp:posOffset>
                  </wp:positionV>
                  <wp:extent cx="5286772" cy="6596743"/>
                  <wp:effectExtent l="0" t="0" r="952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irinto.jpg"/>
                          <pic:cNvPicPr/>
                        </pic:nvPicPr>
                        <pic:blipFill rotWithShape="1">
                          <a:blip r:embed="rId17">
                            <a:extLst>
                              <a:ext uri="{28A0092B-C50C-407E-A947-70E740481C1C}">
                                <a14:useLocalDpi xmlns:a14="http://schemas.microsoft.com/office/drawing/2010/main" val="0"/>
                              </a:ext>
                            </a:extLst>
                          </a:blip>
                          <a:srcRect b="5755"/>
                          <a:stretch/>
                        </pic:blipFill>
                        <pic:spPr bwMode="auto">
                          <a:xfrm>
                            <a:off x="0" y="0"/>
                            <a:ext cx="5288280" cy="6598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E86B26">
            <w:pPr>
              <w:spacing w:before="200"/>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8C36E7">
            <w:pPr>
              <w:spacing w:before="200"/>
              <w:jc w:val="center"/>
              <w:rPr>
                <w:rFonts w:ascii="KG Lego House" w:hAnsi="KG Lego House"/>
                <w:color w:val="000000" w:themeColor="text1"/>
                <w:sz w:val="24"/>
                <w:lang w:val="en-US"/>
              </w:rPr>
            </w:pPr>
          </w:p>
          <w:p w:rsidR="00E86B26" w:rsidRPr="00CB0AD3" w:rsidRDefault="00E86B26" w:rsidP="00E86B26">
            <w:pPr>
              <w:spacing w:before="200"/>
              <w:rPr>
                <w:rFonts w:ascii="KG Lego House" w:hAnsi="KG Lego House"/>
                <w:color w:val="000000" w:themeColor="text1"/>
                <w:sz w:val="24"/>
                <w:lang w:val="en-US"/>
              </w:rPr>
            </w:pPr>
          </w:p>
        </w:tc>
      </w:tr>
    </w:tbl>
    <w:p w:rsidR="00064EE6" w:rsidRPr="00CB0AD3" w:rsidRDefault="00CB0AD3" w:rsidP="00064EE6">
      <w:pPr>
        <w:pStyle w:val="Titolo3"/>
        <w:rPr>
          <w:lang w:val="en-GB"/>
        </w:rPr>
      </w:pPr>
      <w:bookmarkStart w:id="27" w:name="_Toc378089538"/>
      <w:bookmarkStart w:id="28" w:name="_Toc391902481"/>
      <w:bookmarkStart w:id="29" w:name="_Toc370383672"/>
      <w:bookmarkStart w:id="30" w:name="_Toc370384295"/>
      <w:bookmarkStart w:id="31" w:name="_Toc406074820"/>
      <w:r w:rsidRPr="00CB0AD3">
        <w:rPr>
          <w:lang w:val="en-GB"/>
        </w:rPr>
        <w:lastRenderedPageBreak/>
        <w:t>ACTIVITY</w:t>
      </w:r>
      <w:r w:rsidR="00EF4D50" w:rsidRPr="00CB0AD3">
        <w:rPr>
          <w:lang w:val="en-GB"/>
        </w:rPr>
        <w:t xml:space="preserve"> 4</w:t>
      </w:r>
      <w:r w:rsidR="003E5056" w:rsidRPr="00CB0AD3">
        <w:rPr>
          <w:lang w:val="en-GB"/>
        </w:rPr>
        <w:t xml:space="preserve">: </w:t>
      </w:r>
      <w:r w:rsidRPr="00CB0AD3">
        <w:rPr>
          <w:lang w:val="en-GB"/>
        </w:rPr>
        <w:t>Let’s start school</w:t>
      </w:r>
      <w:r w:rsidR="003E14A9" w:rsidRPr="00CB0AD3">
        <w:rPr>
          <w:lang w:val="en-GB"/>
        </w:rPr>
        <w:t>!</w:t>
      </w:r>
      <w:bookmarkEnd w:id="31"/>
      <w:r w:rsidR="00A4317E" w:rsidRPr="00CB0AD3">
        <w:rPr>
          <w:lang w:val="en-GB"/>
        </w:rPr>
        <w:t xml:space="preserve"> </w:t>
      </w:r>
      <w:bookmarkEnd w:id="27"/>
      <w:bookmarkEnd w:id="28"/>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064EE6" w:rsidRPr="00BE500B" w:rsidTr="006D38A1">
        <w:tc>
          <w:tcPr>
            <w:tcW w:w="9778" w:type="dxa"/>
          </w:tcPr>
          <w:p w:rsidR="00064EE6" w:rsidRPr="00CB0AD3" w:rsidRDefault="00CB0AD3" w:rsidP="009F0658">
            <w:pPr>
              <w:rPr>
                <w:rFonts w:ascii="KG Lego House" w:hAnsi="KG Lego House"/>
                <w:color w:val="000000" w:themeColor="text1"/>
                <w:sz w:val="32"/>
                <w:lang w:val="en-GB"/>
              </w:rPr>
            </w:pPr>
            <w:r>
              <w:rPr>
                <w:rFonts w:ascii="KG Lego House" w:hAnsi="KG Lego House"/>
                <w:color w:val="000000" w:themeColor="text1"/>
                <w:sz w:val="32"/>
                <w:lang w:val="en-GB"/>
              </w:rPr>
              <w:t>Learning</w:t>
            </w:r>
            <w:r w:rsidR="00064EE6" w:rsidRPr="00CB0AD3">
              <w:rPr>
                <w:rFonts w:ascii="KG Lego House" w:hAnsi="KG Lego House"/>
                <w:color w:val="000000" w:themeColor="text1"/>
                <w:sz w:val="32"/>
                <w:lang w:val="en-GB"/>
              </w:rPr>
              <w:t xml:space="preserve"> </w:t>
            </w:r>
            <w:r>
              <w:rPr>
                <w:rFonts w:ascii="KG Lego House" w:hAnsi="KG Lego House"/>
                <w:color w:val="000000" w:themeColor="text1"/>
                <w:sz w:val="32"/>
                <w:lang w:val="en-GB"/>
              </w:rPr>
              <w:t>goal</w:t>
            </w:r>
          </w:p>
          <w:p w:rsidR="00064EE6" w:rsidRPr="00CB0AD3" w:rsidRDefault="005F5CCA" w:rsidP="005F5CCA">
            <w:pPr>
              <w:pStyle w:val="Paragrafoelenco"/>
              <w:numPr>
                <w:ilvl w:val="0"/>
                <w:numId w:val="2"/>
              </w:numPr>
              <w:jc w:val="both"/>
              <w:rPr>
                <w:rFonts w:ascii="Arial Rounded MT Bold" w:eastAsia="Times New Roman" w:hAnsi="Arial Rounded MT Bold" w:cs="Arial"/>
                <w:color w:val="000000"/>
                <w:sz w:val="20"/>
                <w:szCs w:val="20"/>
                <w:lang w:val="en-GB" w:eastAsia="it-IT"/>
              </w:rPr>
            </w:pPr>
            <w:r>
              <w:rPr>
                <w:rFonts w:ascii="Arial Rounded MT Bold" w:eastAsia="Times New Roman" w:hAnsi="Arial Rounded MT Bold" w:cs="Arial"/>
                <w:color w:val="000000"/>
                <w:sz w:val="20"/>
                <w:szCs w:val="20"/>
                <w:lang w:val="en-GB" w:eastAsia="it-IT"/>
              </w:rPr>
              <w:t xml:space="preserve">Children will reflect on the experience of change related to their first day in primary school </w:t>
            </w:r>
          </w:p>
        </w:tc>
      </w:tr>
      <w:tr w:rsidR="00064EE6" w:rsidRPr="00BE500B" w:rsidTr="006D38A1">
        <w:tc>
          <w:tcPr>
            <w:tcW w:w="9778" w:type="dxa"/>
          </w:tcPr>
          <w:p w:rsidR="00064EE6" w:rsidRPr="00CB0AD3" w:rsidRDefault="00CB0AD3" w:rsidP="009F0658">
            <w:pPr>
              <w:rPr>
                <w:rFonts w:ascii="KG Lego House" w:hAnsi="KG Lego House"/>
                <w:color w:val="000000" w:themeColor="text1"/>
                <w:sz w:val="32"/>
                <w:lang w:val="en-GB"/>
              </w:rPr>
            </w:pPr>
            <w:r>
              <w:rPr>
                <w:rFonts w:ascii="KG Lego House" w:hAnsi="KG Lego House"/>
                <w:color w:val="000000" w:themeColor="text1"/>
                <w:sz w:val="32"/>
                <w:lang w:val="en-GB"/>
              </w:rPr>
              <w:t>Learning</w:t>
            </w:r>
            <w:r w:rsidRPr="00CB0AD3">
              <w:rPr>
                <w:rFonts w:ascii="KG Lego House" w:hAnsi="KG Lego House"/>
                <w:color w:val="000000" w:themeColor="text1"/>
                <w:sz w:val="32"/>
                <w:lang w:val="en-GB"/>
              </w:rPr>
              <w:t xml:space="preserve"> </w:t>
            </w:r>
            <w:r>
              <w:rPr>
                <w:rFonts w:ascii="KG Lego House" w:hAnsi="KG Lego House"/>
                <w:color w:val="000000" w:themeColor="text1"/>
                <w:sz w:val="32"/>
                <w:lang w:val="en-GB"/>
              </w:rPr>
              <w:t>outcome</w:t>
            </w:r>
          </w:p>
          <w:p w:rsidR="00064EE6" w:rsidRPr="00E02617" w:rsidRDefault="00CB0AD3" w:rsidP="009F0658">
            <w:pPr>
              <w:jc w:val="both"/>
              <w:rPr>
                <w:rFonts w:ascii="Arial Rounded MT Bold" w:eastAsia="Times New Roman" w:hAnsi="Arial Rounded MT Bold" w:cs="Arial"/>
                <w:color w:val="000000"/>
                <w:sz w:val="20"/>
                <w:szCs w:val="20"/>
                <w:lang w:val="en-US" w:eastAsia="it-IT"/>
              </w:rPr>
            </w:pPr>
            <w:r w:rsidRPr="00803C85">
              <w:rPr>
                <w:rFonts w:ascii="Arial Rounded MT Bold" w:eastAsia="Times New Roman" w:hAnsi="Arial Rounded MT Bold" w:cs="Arial"/>
                <w:color w:val="000000"/>
                <w:sz w:val="20"/>
                <w:szCs w:val="20"/>
                <w:lang w:val="en-US" w:eastAsia="it-IT"/>
              </w:rPr>
              <w:t xml:space="preserve">By </w:t>
            </w:r>
            <w:r w:rsidRPr="00E02617">
              <w:rPr>
                <w:rFonts w:ascii="Arial Rounded MT Bold" w:eastAsia="Times New Roman" w:hAnsi="Arial Rounded MT Bold" w:cs="Arial"/>
                <w:color w:val="000000"/>
                <w:sz w:val="20"/>
                <w:szCs w:val="20"/>
                <w:lang w:val="en-US" w:eastAsia="it-IT"/>
              </w:rPr>
              <w:t>the end of this study unit, I will be able to:</w:t>
            </w:r>
          </w:p>
          <w:p w:rsidR="00064EE6" w:rsidRPr="001F53F2" w:rsidRDefault="00E02617" w:rsidP="00E02617">
            <w:pPr>
              <w:pStyle w:val="Paragrafoelenco"/>
              <w:numPr>
                <w:ilvl w:val="0"/>
                <w:numId w:val="1"/>
              </w:numPr>
              <w:jc w:val="both"/>
              <w:rPr>
                <w:rFonts w:ascii="RNS Camelia" w:eastAsia="Times New Roman" w:hAnsi="RNS Camelia" w:cs="Arial"/>
                <w:color w:val="000000"/>
                <w:sz w:val="20"/>
                <w:szCs w:val="20"/>
                <w:lang w:val="en-US" w:eastAsia="it-IT"/>
              </w:rPr>
            </w:pPr>
            <w:r w:rsidRPr="001F53F2">
              <w:rPr>
                <w:rFonts w:ascii="Arial Rounded MT Bold" w:eastAsia="Times New Roman" w:hAnsi="Arial Rounded MT Bold" w:cs="Arial"/>
                <w:color w:val="000000"/>
                <w:sz w:val="20"/>
                <w:szCs w:val="20"/>
                <w:lang w:val="en-US" w:eastAsia="it-IT"/>
              </w:rPr>
              <w:t xml:space="preserve">Talk about </w:t>
            </w:r>
            <w:r w:rsidR="00177FB5">
              <w:rPr>
                <w:rFonts w:ascii="Arial Rounded MT Bold" w:eastAsia="Times New Roman" w:hAnsi="Arial Rounded MT Bold" w:cs="Arial"/>
                <w:color w:val="000000"/>
                <w:sz w:val="20"/>
                <w:szCs w:val="20"/>
                <w:lang w:val="en-US" w:eastAsia="it-IT"/>
              </w:rPr>
              <w:t xml:space="preserve">the </w:t>
            </w:r>
            <w:r w:rsidR="00E710B6" w:rsidRPr="001F53F2">
              <w:rPr>
                <w:rFonts w:ascii="Arial Rounded MT Bold" w:eastAsia="Times New Roman" w:hAnsi="Arial Rounded MT Bold" w:cs="Arial"/>
                <w:color w:val="000000"/>
                <w:sz w:val="20"/>
                <w:szCs w:val="20"/>
                <w:lang w:val="en-US" w:eastAsia="it-IT"/>
              </w:rPr>
              <w:t>cha</w:t>
            </w:r>
            <w:r w:rsidR="00E710B6">
              <w:rPr>
                <w:rFonts w:ascii="Arial Rounded MT Bold" w:eastAsia="Times New Roman" w:hAnsi="Arial Rounded MT Bold" w:cs="Arial"/>
                <w:color w:val="000000"/>
                <w:sz w:val="20"/>
                <w:szCs w:val="20"/>
                <w:lang w:val="en-US" w:eastAsia="it-IT"/>
              </w:rPr>
              <w:t>n</w:t>
            </w:r>
            <w:r w:rsidR="00E710B6" w:rsidRPr="001F53F2">
              <w:rPr>
                <w:rFonts w:ascii="Arial Rounded MT Bold" w:eastAsia="Times New Roman" w:hAnsi="Arial Rounded MT Bold" w:cs="Arial"/>
                <w:color w:val="000000"/>
                <w:sz w:val="20"/>
                <w:szCs w:val="20"/>
                <w:lang w:val="en-US" w:eastAsia="it-IT"/>
              </w:rPr>
              <w:t>ges</w:t>
            </w:r>
            <w:r w:rsidRPr="001F53F2">
              <w:rPr>
                <w:rFonts w:ascii="Arial Rounded MT Bold" w:eastAsia="Times New Roman" w:hAnsi="Arial Rounded MT Bold" w:cs="Arial"/>
                <w:color w:val="000000"/>
                <w:sz w:val="20"/>
                <w:szCs w:val="20"/>
                <w:lang w:val="en-US" w:eastAsia="it-IT"/>
              </w:rPr>
              <w:t xml:space="preserve"> I faced when I started primary school </w:t>
            </w:r>
          </w:p>
        </w:tc>
      </w:tr>
      <w:tr w:rsidR="00064EE6" w:rsidRPr="00CB0AD3" w:rsidTr="006D38A1">
        <w:tc>
          <w:tcPr>
            <w:tcW w:w="9778" w:type="dxa"/>
          </w:tcPr>
          <w:p w:rsidR="00064EE6" w:rsidRPr="00CB0AD3" w:rsidRDefault="00CB0AD3" w:rsidP="00CB0AD3">
            <w:pPr>
              <w:rPr>
                <w:rFonts w:ascii="KG Lego House" w:hAnsi="KG Lego House"/>
                <w:color w:val="000000" w:themeColor="text1"/>
                <w:sz w:val="32"/>
                <w:lang w:val="en-GB"/>
              </w:rPr>
            </w:pPr>
            <w:r>
              <w:rPr>
                <w:rFonts w:ascii="KG Lego House" w:hAnsi="KG Lego House"/>
                <w:color w:val="000000" w:themeColor="text1"/>
                <w:sz w:val="32"/>
                <w:lang w:val="en-GB"/>
              </w:rPr>
              <w:t>Age</w:t>
            </w:r>
            <w:r w:rsidR="00064EE6" w:rsidRPr="00CB0AD3">
              <w:rPr>
                <w:rFonts w:ascii="KG Lego House" w:hAnsi="KG Lego House"/>
                <w:color w:val="000000" w:themeColor="text1"/>
                <w:sz w:val="32"/>
                <w:lang w:val="en-GB"/>
              </w:rPr>
              <w:t xml:space="preserve"> : </w:t>
            </w:r>
            <w:r w:rsidR="00814385" w:rsidRPr="00CB0AD3">
              <w:rPr>
                <w:rFonts w:ascii="Arial Rounded MT Bold" w:eastAsia="Times New Roman" w:hAnsi="Arial Rounded MT Bold" w:cs="Arial"/>
                <w:color w:val="000000"/>
                <w:sz w:val="20"/>
                <w:szCs w:val="20"/>
                <w:lang w:val="en-GB" w:eastAsia="it-IT"/>
              </w:rPr>
              <w:t>6-8</w:t>
            </w:r>
            <w:r w:rsidR="00064EE6" w:rsidRPr="00CB0AD3">
              <w:rPr>
                <w:rFonts w:ascii="Arial Rounded MT Bold" w:eastAsia="Times New Roman" w:hAnsi="Arial Rounded MT Bold" w:cs="Arial"/>
                <w:color w:val="000000"/>
                <w:sz w:val="20"/>
                <w:szCs w:val="20"/>
                <w:lang w:val="en-GB" w:eastAsia="it-IT"/>
              </w:rPr>
              <w:t xml:space="preserve"> </w:t>
            </w:r>
            <w:r>
              <w:rPr>
                <w:rFonts w:ascii="Arial Rounded MT Bold" w:eastAsia="Times New Roman" w:hAnsi="Arial Rounded MT Bold" w:cs="Arial"/>
                <w:color w:val="000000"/>
                <w:sz w:val="20"/>
                <w:szCs w:val="20"/>
                <w:lang w:val="en-GB" w:eastAsia="it-IT"/>
              </w:rPr>
              <w:t>years</w:t>
            </w:r>
            <w:r w:rsidR="00064EE6" w:rsidRPr="00CB0AD3">
              <w:rPr>
                <w:rFonts w:ascii="KG Lego House" w:hAnsi="KG Lego House"/>
                <w:color w:val="000000" w:themeColor="text1"/>
                <w:sz w:val="32"/>
                <w:lang w:val="en-GB"/>
              </w:rPr>
              <w:t xml:space="preserve"> </w:t>
            </w:r>
          </w:p>
        </w:tc>
      </w:tr>
      <w:tr w:rsidR="00064EE6" w:rsidRPr="00CB0AD3" w:rsidTr="006D38A1">
        <w:tc>
          <w:tcPr>
            <w:tcW w:w="9778" w:type="dxa"/>
          </w:tcPr>
          <w:p w:rsidR="00064EE6" w:rsidRPr="00CB0AD3" w:rsidRDefault="00CB0AD3" w:rsidP="00CB0AD3">
            <w:pPr>
              <w:rPr>
                <w:rFonts w:ascii="KG Lego House" w:hAnsi="KG Lego House"/>
                <w:color w:val="B2A1C7" w:themeColor="accent4" w:themeTint="99"/>
                <w:sz w:val="32"/>
                <w:lang w:val="en-GB"/>
              </w:rPr>
            </w:pPr>
            <w:r>
              <w:rPr>
                <w:rFonts w:ascii="KG Lego House" w:hAnsi="KG Lego House"/>
                <w:color w:val="000000" w:themeColor="text1"/>
                <w:sz w:val="32"/>
                <w:lang w:val="en-GB"/>
              </w:rPr>
              <w:t>Level</w:t>
            </w:r>
            <w:r w:rsidR="00064EE6" w:rsidRPr="00CB0AD3">
              <w:rPr>
                <w:rFonts w:ascii="KG Lego House" w:hAnsi="KG Lego House"/>
                <w:color w:val="000000" w:themeColor="text1"/>
                <w:sz w:val="32"/>
                <w:lang w:val="en-GB"/>
              </w:rPr>
              <w:t xml:space="preserve">: </w:t>
            </w:r>
            <w:r>
              <w:rPr>
                <w:rFonts w:ascii="Arial Rounded MT Bold" w:eastAsia="Times New Roman" w:hAnsi="Arial Rounded MT Bold" w:cs="Arial"/>
                <w:color w:val="000000"/>
                <w:sz w:val="20"/>
                <w:szCs w:val="20"/>
                <w:lang w:val="en-GB" w:eastAsia="it-IT"/>
              </w:rPr>
              <w:t>Basic</w:t>
            </w:r>
          </w:p>
        </w:tc>
      </w:tr>
      <w:tr w:rsidR="00064EE6" w:rsidRPr="00BE500B" w:rsidTr="006D38A1">
        <w:tc>
          <w:tcPr>
            <w:tcW w:w="9778" w:type="dxa"/>
          </w:tcPr>
          <w:p w:rsidR="00064EE6" w:rsidRPr="00E0770D" w:rsidRDefault="00CB0AD3" w:rsidP="00E0770D">
            <w:pPr>
              <w:rPr>
                <w:rFonts w:ascii="KG Lego House" w:hAnsi="KG Lego House"/>
                <w:color w:val="000000" w:themeColor="text1"/>
                <w:sz w:val="32"/>
                <w:lang w:val="en-US"/>
              </w:rPr>
            </w:pPr>
            <w:r w:rsidRPr="00E0770D">
              <w:rPr>
                <w:rFonts w:ascii="KG Lego House" w:hAnsi="KG Lego House"/>
                <w:color w:val="000000" w:themeColor="text1"/>
                <w:sz w:val="32"/>
                <w:lang w:val="en-US"/>
              </w:rPr>
              <w:t>Materials</w:t>
            </w:r>
            <w:r w:rsidR="00064EE6" w:rsidRPr="00E0770D">
              <w:rPr>
                <w:rFonts w:ascii="KG Lego House" w:hAnsi="KG Lego House"/>
                <w:color w:val="000000" w:themeColor="text1"/>
                <w:sz w:val="32"/>
                <w:lang w:val="en-US"/>
              </w:rPr>
              <w:t xml:space="preserve">: </w:t>
            </w:r>
            <w:r w:rsidR="00E0770D">
              <w:rPr>
                <w:rFonts w:ascii="Arial Rounded MT Bold" w:eastAsia="Times New Roman" w:hAnsi="Arial Rounded MT Bold" w:cs="Arial"/>
                <w:color w:val="000000"/>
                <w:sz w:val="20"/>
                <w:szCs w:val="20"/>
                <w:lang w:val="en-US" w:eastAsia="it-IT"/>
              </w:rPr>
              <w:t>W</w:t>
            </w:r>
            <w:r w:rsidR="00E0770D" w:rsidRPr="00E0770D">
              <w:rPr>
                <w:rFonts w:ascii="Arial Rounded MT Bold" w:eastAsia="Times New Roman" w:hAnsi="Arial Rounded MT Bold" w:cs="Arial"/>
                <w:color w:val="000000"/>
                <w:sz w:val="20"/>
                <w:szCs w:val="20"/>
                <w:lang w:val="en-US" w:eastAsia="it-IT"/>
              </w:rPr>
              <w:t>or</w:t>
            </w:r>
            <w:r w:rsidR="00C0466B">
              <w:rPr>
                <w:rFonts w:ascii="Arial Rounded MT Bold" w:eastAsia="Times New Roman" w:hAnsi="Arial Rounded MT Bold" w:cs="Arial"/>
                <w:color w:val="000000"/>
                <w:sz w:val="20"/>
                <w:szCs w:val="20"/>
                <w:lang w:val="en-US" w:eastAsia="it-IT"/>
              </w:rPr>
              <w:t>ksheet “My first day at school”</w:t>
            </w:r>
            <w:r w:rsidR="00E0770D">
              <w:rPr>
                <w:rFonts w:ascii="Arial Rounded MT Bold" w:eastAsia="Times New Roman" w:hAnsi="Arial Rounded MT Bold" w:cs="Arial"/>
                <w:color w:val="000000"/>
                <w:sz w:val="20"/>
                <w:szCs w:val="20"/>
                <w:lang w:val="en-US" w:eastAsia="it-IT"/>
              </w:rPr>
              <w:t>, pens and/or markers, poster</w:t>
            </w:r>
          </w:p>
        </w:tc>
      </w:tr>
    </w:tbl>
    <w:p w:rsidR="00204B62" w:rsidRPr="005C3B54" w:rsidRDefault="00064EE6" w:rsidP="00064EE6">
      <w:pPr>
        <w:spacing w:before="200"/>
        <w:rPr>
          <w:rFonts w:ascii="KG Lego House" w:hAnsi="KG Lego House"/>
          <w:color w:val="000000" w:themeColor="text1"/>
          <w:sz w:val="32"/>
          <w:lang w:val="en-US"/>
        </w:rPr>
      </w:pPr>
      <w:r>
        <w:rPr>
          <w:rFonts w:ascii="KG Lego House" w:hAnsi="KG Lego House"/>
          <w:noProof/>
          <w:color w:val="000000" w:themeColor="text1"/>
          <w:sz w:val="32"/>
          <w:lang w:eastAsia="it-IT"/>
        </w:rPr>
        <w:drawing>
          <wp:inline distT="0" distB="0" distL="0" distR="0" wp14:anchorId="40AA75D1" wp14:editId="6676A02D">
            <wp:extent cx="1078992" cy="1078992"/>
            <wp:effectExtent l="0" t="0" r="6985" b="6985"/>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bookmarkStart w:id="32" w:name="_Toc378089541"/>
      <w:r w:rsidR="005F5CCA">
        <w:rPr>
          <w:rFonts w:ascii="KG Lego House" w:hAnsi="KG Lego House"/>
          <w:color w:val="000000" w:themeColor="text1"/>
          <w:sz w:val="32"/>
        </w:rPr>
        <w:t>Activity</w:t>
      </w:r>
    </w:p>
    <w:p w:rsidR="003E14A9" w:rsidRPr="00E02617" w:rsidRDefault="00E02617" w:rsidP="003E14A9">
      <w:pPr>
        <w:numPr>
          <w:ilvl w:val="0"/>
          <w:numId w:val="13"/>
        </w:numPr>
        <w:contextualSpacing/>
        <w:jc w:val="both"/>
        <w:rPr>
          <w:rFonts w:ascii="Arial Rounded MT Bold" w:eastAsia="Times New Roman" w:hAnsi="Arial Rounded MT Bold" w:cs="Arial"/>
          <w:color w:val="000000"/>
          <w:sz w:val="20"/>
          <w:szCs w:val="20"/>
          <w:lang w:val="en-US" w:eastAsia="it-IT"/>
        </w:rPr>
      </w:pPr>
      <w:bookmarkStart w:id="33" w:name="_Toc378089543"/>
      <w:bookmarkStart w:id="34" w:name="_Toc391902482"/>
      <w:bookmarkEnd w:id="32"/>
      <w:r w:rsidRPr="00E02617">
        <w:rPr>
          <w:rFonts w:ascii="Arial Rounded MT Bold" w:eastAsia="Times New Roman" w:hAnsi="Arial Rounded MT Bold" w:cs="Arial"/>
          <w:color w:val="000000"/>
          <w:sz w:val="20"/>
          <w:szCs w:val="20"/>
          <w:lang w:val="en-US" w:eastAsia="it-IT"/>
        </w:rPr>
        <w:t>Start the activity reading the following story “Gina the little turtle”.</w:t>
      </w:r>
    </w:p>
    <w:p w:rsidR="003E14A9" w:rsidRPr="00E02617" w:rsidRDefault="003E14A9" w:rsidP="003E14A9">
      <w:pPr>
        <w:ind w:left="720"/>
        <w:contextualSpacing/>
        <w:jc w:val="both"/>
        <w:rPr>
          <w:rFonts w:ascii="Arial Rounded MT Bold" w:eastAsia="Times New Roman" w:hAnsi="Arial Rounded MT Bold" w:cs="Arial"/>
          <w:color w:val="000000"/>
          <w:sz w:val="20"/>
          <w:szCs w:val="20"/>
          <w:lang w:val="en-US" w:eastAsia="it-IT"/>
        </w:rPr>
      </w:pPr>
    </w:p>
    <w:p w:rsidR="005F5CCA" w:rsidRDefault="005F5CCA" w:rsidP="003E14A9">
      <w:pPr>
        <w:jc w:val="both"/>
        <w:rPr>
          <w:rFonts w:ascii="Arial Rounded MT Bold" w:hAnsi="Arial Rounded MT Bold" w:cs="Arial"/>
          <w:i/>
          <w:color w:val="808080" w:themeColor="background1" w:themeShade="80"/>
          <w:sz w:val="20"/>
          <w:szCs w:val="20"/>
          <w:lang w:val="en-GB"/>
        </w:rPr>
      </w:pPr>
      <w:r w:rsidRPr="005F5CCA">
        <w:rPr>
          <w:rFonts w:ascii="Arial Rounded MT Bold" w:hAnsi="Arial Rounded MT Bold" w:cs="Arial"/>
          <w:i/>
          <w:color w:val="808080" w:themeColor="background1" w:themeShade="80"/>
          <w:sz w:val="20"/>
          <w:szCs w:val="20"/>
          <w:lang w:val="en-GB"/>
        </w:rPr>
        <w:t xml:space="preserve">That day </w:t>
      </w:r>
      <w:r>
        <w:rPr>
          <w:rFonts w:ascii="Arial Rounded MT Bold" w:hAnsi="Arial Rounded MT Bold" w:cs="Arial"/>
          <w:i/>
          <w:color w:val="808080" w:themeColor="background1" w:themeShade="80"/>
          <w:sz w:val="20"/>
          <w:szCs w:val="20"/>
          <w:lang w:val="en-GB"/>
        </w:rPr>
        <w:t>at</w:t>
      </w:r>
      <w:r w:rsidRPr="005F5CCA">
        <w:rPr>
          <w:rFonts w:ascii="Arial Rounded MT Bold" w:hAnsi="Arial Rounded MT Bold" w:cs="Arial"/>
          <w:i/>
          <w:color w:val="808080" w:themeColor="background1" w:themeShade="80"/>
          <w:sz w:val="20"/>
          <w:szCs w:val="20"/>
          <w:lang w:val="en-GB"/>
        </w:rPr>
        <w:t xml:space="preserve"> s</w:t>
      </w:r>
      <w:r w:rsidR="00E710B6">
        <w:rPr>
          <w:rFonts w:ascii="Arial Rounded MT Bold" w:hAnsi="Arial Rounded MT Bold" w:cs="Arial"/>
          <w:i/>
          <w:color w:val="808080" w:themeColor="background1" w:themeShade="80"/>
          <w:sz w:val="20"/>
          <w:szCs w:val="20"/>
          <w:lang w:val="en-GB"/>
        </w:rPr>
        <w:t>chool was a special day because</w:t>
      </w:r>
      <w:r>
        <w:rPr>
          <w:rFonts w:ascii="Arial Rounded MT Bold" w:hAnsi="Arial Rounded MT Bold" w:cs="Arial"/>
          <w:i/>
          <w:color w:val="808080" w:themeColor="background1" w:themeShade="80"/>
          <w:sz w:val="20"/>
          <w:szCs w:val="20"/>
          <w:lang w:val="en-GB"/>
        </w:rPr>
        <w:t xml:space="preserve"> in </w:t>
      </w:r>
      <w:r w:rsidRPr="005F5CCA">
        <w:rPr>
          <w:rFonts w:ascii="Arial Rounded MT Bold" w:hAnsi="Arial Rounded MT Bold" w:cs="Arial"/>
          <w:i/>
          <w:color w:val="808080" w:themeColor="background1" w:themeShade="80"/>
          <w:sz w:val="20"/>
          <w:szCs w:val="20"/>
          <w:lang w:val="en-GB"/>
        </w:rPr>
        <w:t>Zelda</w:t>
      </w:r>
      <w:r>
        <w:rPr>
          <w:rFonts w:ascii="Arial Rounded MT Bold" w:hAnsi="Arial Rounded MT Bold" w:cs="Arial"/>
          <w:i/>
          <w:color w:val="808080" w:themeColor="background1" w:themeShade="80"/>
          <w:sz w:val="20"/>
          <w:szCs w:val="20"/>
          <w:lang w:val="en-GB"/>
        </w:rPr>
        <w:t>’s class</w:t>
      </w:r>
      <w:r w:rsidRPr="005F5CCA">
        <w:rPr>
          <w:rFonts w:ascii="Arial Rounded MT Bold" w:hAnsi="Arial Rounded MT Bold" w:cs="Arial"/>
          <w:i/>
          <w:color w:val="808080" w:themeColor="background1" w:themeShade="80"/>
          <w:sz w:val="20"/>
          <w:szCs w:val="20"/>
          <w:lang w:val="en-GB"/>
        </w:rPr>
        <w:t xml:space="preserve"> a new </w:t>
      </w:r>
      <w:r w:rsidR="00177FB5">
        <w:rPr>
          <w:rFonts w:ascii="Arial Rounded MT Bold" w:hAnsi="Arial Rounded MT Bold" w:cs="Arial"/>
          <w:i/>
          <w:color w:val="808080" w:themeColor="background1" w:themeShade="80"/>
          <w:sz w:val="20"/>
          <w:szCs w:val="20"/>
          <w:lang w:val="en-GB"/>
        </w:rPr>
        <w:t xml:space="preserve">animal joined the class. This was </w:t>
      </w:r>
      <w:r w:rsidRPr="005F5CCA">
        <w:rPr>
          <w:rFonts w:ascii="Arial Rounded MT Bold" w:hAnsi="Arial Rounded MT Bold" w:cs="Arial"/>
          <w:i/>
          <w:color w:val="808080" w:themeColor="background1" w:themeShade="80"/>
          <w:sz w:val="20"/>
          <w:szCs w:val="20"/>
          <w:lang w:val="en-GB"/>
        </w:rPr>
        <w:t>Gina</w:t>
      </w:r>
      <w:r w:rsidR="00177FB5">
        <w:rPr>
          <w:rFonts w:ascii="Arial Rounded MT Bold" w:hAnsi="Arial Rounded MT Bold" w:cs="Arial"/>
          <w:i/>
          <w:color w:val="808080" w:themeColor="background1" w:themeShade="80"/>
          <w:sz w:val="20"/>
          <w:szCs w:val="20"/>
          <w:lang w:val="en-GB"/>
        </w:rPr>
        <w:t>,</w:t>
      </w:r>
      <w:r w:rsidRPr="005F5CCA">
        <w:rPr>
          <w:rFonts w:ascii="Arial Rounded MT Bold" w:hAnsi="Arial Rounded MT Bold" w:cs="Arial"/>
          <w:i/>
          <w:color w:val="808080" w:themeColor="background1" w:themeShade="80"/>
          <w:sz w:val="20"/>
          <w:szCs w:val="20"/>
          <w:lang w:val="en-GB"/>
        </w:rPr>
        <w:t xml:space="preserve"> the </w:t>
      </w:r>
      <w:r>
        <w:rPr>
          <w:rFonts w:ascii="Arial Rounded MT Bold" w:hAnsi="Arial Rounded MT Bold" w:cs="Arial"/>
          <w:i/>
          <w:color w:val="808080" w:themeColor="background1" w:themeShade="80"/>
          <w:sz w:val="20"/>
          <w:szCs w:val="20"/>
          <w:lang w:val="en-GB"/>
        </w:rPr>
        <w:t xml:space="preserve">little </w:t>
      </w:r>
      <w:r w:rsidRPr="005F5CCA">
        <w:rPr>
          <w:rFonts w:ascii="Arial Rounded MT Bold" w:hAnsi="Arial Rounded MT Bold" w:cs="Arial"/>
          <w:i/>
          <w:color w:val="808080" w:themeColor="background1" w:themeShade="80"/>
          <w:sz w:val="20"/>
          <w:szCs w:val="20"/>
          <w:lang w:val="en-GB"/>
        </w:rPr>
        <w:t xml:space="preserve">turtle. Gina </w:t>
      </w:r>
      <w:r w:rsidR="00177FB5">
        <w:rPr>
          <w:rFonts w:ascii="Arial Rounded MT Bold" w:hAnsi="Arial Rounded MT Bold" w:cs="Arial"/>
          <w:i/>
          <w:color w:val="808080" w:themeColor="background1" w:themeShade="80"/>
          <w:sz w:val="20"/>
          <w:szCs w:val="20"/>
          <w:lang w:val="en-GB"/>
        </w:rPr>
        <w:t xml:space="preserve">used to live in </w:t>
      </w:r>
      <w:r w:rsidRPr="005F5CCA">
        <w:rPr>
          <w:rFonts w:ascii="Arial Rounded MT Bold" w:hAnsi="Arial Rounded MT Bold" w:cs="Arial"/>
          <w:i/>
          <w:color w:val="808080" w:themeColor="background1" w:themeShade="80"/>
          <w:sz w:val="20"/>
          <w:szCs w:val="20"/>
          <w:lang w:val="en-GB"/>
        </w:rPr>
        <w:t xml:space="preserve">from </w:t>
      </w:r>
      <w:r>
        <w:rPr>
          <w:rFonts w:ascii="Arial Rounded MT Bold" w:hAnsi="Arial Rounded MT Bold" w:cs="Arial"/>
          <w:i/>
          <w:color w:val="808080" w:themeColor="background1" w:themeShade="80"/>
          <w:sz w:val="20"/>
          <w:szCs w:val="20"/>
          <w:lang w:val="en-GB"/>
        </w:rPr>
        <w:t xml:space="preserve">the Slow </w:t>
      </w:r>
      <w:r w:rsidRPr="005F5CCA">
        <w:rPr>
          <w:rFonts w:ascii="Arial Rounded MT Bold" w:hAnsi="Arial Rounded MT Bold" w:cs="Arial"/>
          <w:i/>
          <w:color w:val="808080" w:themeColor="background1" w:themeShade="80"/>
          <w:sz w:val="20"/>
          <w:szCs w:val="20"/>
          <w:lang w:val="en-GB"/>
        </w:rPr>
        <w:t>Forest</w:t>
      </w:r>
      <w:r w:rsidR="00177FB5">
        <w:rPr>
          <w:rFonts w:ascii="Arial Rounded MT Bold" w:hAnsi="Arial Rounded MT Bold" w:cs="Arial"/>
          <w:i/>
          <w:color w:val="808080" w:themeColor="background1" w:themeShade="80"/>
          <w:sz w:val="20"/>
          <w:szCs w:val="20"/>
          <w:lang w:val="en-GB"/>
        </w:rPr>
        <w:t>.</w:t>
      </w:r>
      <w:r w:rsidRPr="005F5CCA">
        <w:rPr>
          <w:rFonts w:ascii="Arial Rounded MT Bold" w:hAnsi="Arial Rounded MT Bold" w:cs="Arial"/>
          <w:i/>
          <w:color w:val="808080" w:themeColor="background1" w:themeShade="80"/>
          <w:sz w:val="20"/>
          <w:szCs w:val="20"/>
          <w:lang w:val="en-GB"/>
        </w:rPr>
        <w:t xml:space="preserve"> </w:t>
      </w:r>
      <w:r w:rsidR="00177FB5">
        <w:rPr>
          <w:rFonts w:ascii="Arial Rounded MT Bold" w:hAnsi="Arial Rounded MT Bold" w:cs="Arial"/>
          <w:i/>
          <w:color w:val="808080" w:themeColor="background1" w:themeShade="80"/>
          <w:sz w:val="20"/>
          <w:szCs w:val="20"/>
          <w:lang w:val="en-GB"/>
        </w:rPr>
        <w:t>I</w:t>
      </w:r>
      <w:r w:rsidRPr="005F5CCA">
        <w:rPr>
          <w:rFonts w:ascii="Arial Rounded MT Bold" w:hAnsi="Arial Rounded MT Bold" w:cs="Arial"/>
          <w:i/>
          <w:color w:val="808080" w:themeColor="background1" w:themeShade="80"/>
          <w:sz w:val="20"/>
          <w:szCs w:val="20"/>
          <w:lang w:val="en-GB"/>
        </w:rPr>
        <w:t xml:space="preserve">n </w:t>
      </w:r>
      <w:r>
        <w:rPr>
          <w:rFonts w:ascii="Arial Rounded MT Bold" w:hAnsi="Arial Rounded MT Bold" w:cs="Arial"/>
          <w:i/>
          <w:color w:val="808080" w:themeColor="background1" w:themeShade="80"/>
          <w:sz w:val="20"/>
          <w:szCs w:val="20"/>
          <w:lang w:val="en-GB"/>
        </w:rPr>
        <w:t>her</w:t>
      </w:r>
      <w:r w:rsidRPr="005F5CCA">
        <w:rPr>
          <w:rFonts w:ascii="Arial Rounded MT Bold" w:hAnsi="Arial Rounded MT Bold" w:cs="Arial"/>
          <w:i/>
          <w:color w:val="808080" w:themeColor="background1" w:themeShade="80"/>
          <w:sz w:val="20"/>
          <w:szCs w:val="20"/>
          <w:lang w:val="en-GB"/>
        </w:rPr>
        <w:t xml:space="preserve"> forest </w:t>
      </w:r>
      <w:r>
        <w:rPr>
          <w:rFonts w:ascii="Arial Rounded MT Bold" w:hAnsi="Arial Rounded MT Bold" w:cs="Arial"/>
          <w:i/>
          <w:color w:val="808080" w:themeColor="background1" w:themeShade="80"/>
          <w:sz w:val="20"/>
          <w:szCs w:val="20"/>
          <w:lang w:val="en-GB"/>
        </w:rPr>
        <w:t>everything was</w:t>
      </w:r>
      <w:r w:rsidRPr="005F5CCA">
        <w:rPr>
          <w:rFonts w:ascii="Arial Rounded MT Bold" w:hAnsi="Arial Rounded MT Bold" w:cs="Arial"/>
          <w:i/>
          <w:color w:val="808080" w:themeColor="background1" w:themeShade="80"/>
          <w:sz w:val="20"/>
          <w:szCs w:val="20"/>
          <w:lang w:val="en-GB"/>
        </w:rPr>
        <w:t xml:space="preserve"> slow, the water flowed </w:t>
      </w:r>
      <w:r w:rsidR="002500B8">
        <w:rPr>
          <w:rFonts w:ascii="Arial Rounded MT Bold" w:hAnsi="Arial Rounded MT Bold" w:cs="Arial"/>
          <w:i/>
          <w:color w:val="808080" w:themeColor="background1" w:themeShade="80"/>
          <w:sz w:val="20"/>
          <w:szCs w:val="20"/>
          <w:lang w:val="en-GB"/>
        </w:rPr>
        <w:t>slower</w:t>
      </w:r>
      <w:r>
        <w:rPr>
          <w:rFonts w:ascii="Arial Rounded MT Bold" w:hAnsi="Arial Rounded MT Bold" w:cs="Arial"/>
          <w:i/>
          <w:color w:val="808080" w:themeColor="background1" w:themeShade="80"/>
          <w:sz w:val="20"/>
          <w:szCs w:val="20"/>
          <w:lang w:val="en-GB"/>
        </w:rPr>
        <w:t>, the animals were moving slowly</w:t>
      </w:r>
      <w:r w:rsidRPr="005F5CCA">
        <w:rPr>
          <w:rFonts w:ascii="Arial Rounded MT Bold" w:hAnsi="Arial Rounded MT Bold" w:cs="Arial"/>
          <w:i/>
          <w:color w:val="808080" w:themeColor="background1" w:themeShade="80"/>
          <w:sz w:val="20"/>
          <w:szCs w:val="20"/>
          <w:lang w:val="en-GB"/>
        </w:rPr>
        <w:t xml:space="preserve"> and the t</w:t>
      </w:r>
      <w:r>
        <w:rPr>
          <w:rFonts w:ascii="Arial Rounded MT Bold" w:hAnsi="Arial Rounded MT Bold" w:cs="Arial"/>
          <w:i/>
          <w:color w:val="808080" w:themeColor="background1" w:themeShade="80"/>
          <w:sz w:val="20"/>
          <w:szCs w:val="20"/>
          <w:lang w:val="en-GB"/>
        </w:rPr>
        <w:t xml:space="preserve">rees grew slowly. </w:t>
      </w:r>
      <w:r w:rsidR="00177FB5">
        <w:rPr>
          <w:rFonts w:ascii="Arial Rounded MT Bold" w:hAnsi="Arial Rounded MT Bold" w:cs="Arial"/>
          <w:i/>
          <w:color w:val="808080" w:themeColor="background1" w:themeShade="80"/>
          <w:sz w:val="20"/>
          <w:szCs w:val="20"/>
          <w:lang w:val="en-GB"/>
        </w:rPr>
        <w:t xml:space="preserve">When </w:t>
      </w:r>
      <w:r>
        <w:rPr>
          <w:rFonts w:ascii="Arial Rounded MT Bold" w:hAnsi="Arial Rounded MT Bold" w:cs="Arial"/>
          <w:i/>
          <w:color w:val="808080" w:themeColor="background1" w:themeShade="80"/>
          <w:sz w:val="20"/>
          <w:szCs w:val="20"/>
          <w:lang w:val="en-GB"/>
        </w:rPr>
        <w:t>Gina</w:t>
      </w:r>
      <w:r w:rsidR="00177FB5">
        <w:rPr>
          <w:rFonts w:ascii="Arial Rounded MT Bold" w:hAnsi="Arial Rounded MT Bold" w:cs="Arial"/>
          <w:i/>
          <w:color w:val="808080" w:themeColor="background1" w:themeShade="80"/>
          <w:sz w:val="20"/>
          <w:szCs w:val="20"/>
          <w:lang w:val="en-GB"/>
        </w:rPr>
        <w:t xml:space="preserve"> moved to </w:t>
      </w:r>
      <w:r w:rsidRPr="005F5CCA">
        <w:rPr>
          <w:rFonts w:ascii="Arial Rounded MT Bold" w:hAnsi="Arial Rounded MT Bold" w:cs="Arial"/>
          <w:i/>
          <w:color w:val="808080" w:themeColor="background1" w:themeShade="80"/>
          <w:sz w:val="20"/>
          <w:szCs w:val="20"/>
          <w:lang w:val="en-GB"/>
        </w:rPr>
        <w:t>Zelda</w:t>
      </w:r>
      <w:r>
        <w:rPr>
          <w:rFonts w:ascii="Arial Rounded MT Bold" w:hAnsi="Arial Rounded MT Bold" w:cs="Arial"/>
          <w:i/>
          <w:color w:val="808080" w:themeColor="background1" w:themeShade="80"/>
          <w:sz w:val="20"/>
          <w:szCs w:val="20"/>
          <w:lang w:val="en-GB"/>
        </w:rPr>
        <w:t>’s forest</w:t>
      </w:r>
      <w:r w:rsidRPr="005F5CCA">
        <w:rPr>
          <w:rFonts w:ascii="Arial Rounded MT Bold" w:hAnsi="Arial Rounded MT Bold" w:cs="Arial"/>
          <w:i/>
          <w:color w:val="808080" w:themeColor="background1" w:themeShade="80"/>
          <w:sz w:val="20"/>
          <w:szCs w:val="20"/>
          <w:lang w:val="en-GB"/>
        </w:rPr>
        <w:t xml:space="preserve">, </w:t>
      </w:r>
      <w:r w:rsidR="00177FB5">
        <w:rPr>
          <w:rFonts w:ascii="Arial Rounded MT Bold" w:hAnsi="Arial Rounded MT Bold" w:cs="Arial"/>
          <w:i/>
          <w:color w:val="808080" w:themeColor="background1" w:themeShade="80"/>
          <w:sz w:val="20"/>
          <w:szCs w:val="20"/>
          <w:lang w:val="en-GB"/>
        </w:rPr>
        <w:t xml:space="preserve">she found </w:t>
      </w:r>
      <w:r w:rsidRPr="005F5CCA">
        <w:rPr>
          <w:rFonts w:ascii="Arial Rounded MT Bold" w:hAnsi="Arial Rounded MT Bold" w:cs="Arial"/>
          <w:i/>
          <w:color w:val="808080" w:themeColor="background1" w:themeShade="80"/>
          <w:sz w:val="20"/>
          <w:szCs w:val="20"/>
          <w:lang w:val="en-GB"/>
        </w:rPr>
        <w:t xml:space="preserve">a big change. She </w:t>
      </w:r>
      <w:r>
        <w:rPr>
          <w:rFonts w:ascii="Arial Rounded MT Bold" w:hAnsi="Arial Rounded MT Bold" w:cs="Arial"/>
          <w:i/>
          <w:color w:val="808080" w:themeColor="background1" w:themeShade="80"/>
          <w:sz w:val="20"/>
          <w:szCs w:val="20"/>
          <w:lang w:val="en-GB"/>
        </w:rPr>
        <w:t>was used to have a very different and slow</w:t>
      </w:r>
      <w:r w:rsidR="00E710B6">
        <w:rPr>
          <w:rFonts w:ascii="Arial Rounded MT Bold" w:hAnsi="Arial Rounded MT Bold" w:cs="Arial"/>
          <w:i/>
          <w:color w:val="808080" w:themeColor="background1" w:themeShade="80"/>
          <w:sz w:val="20"/>
          <w:szCs w:val="20"/>
          <w:lang w:val="en-GB"/>
        </w:rPr>
        <w:t>er</w:t>
      </w:r>
      <w:r w:rsidRPr="005F5CCA">
        <w:rPr>
          <w:rFonts w:ascii="Arial Rounded MT Bold" w:hAnsi="Arial Rounded MT Bold" w:cs="Arial"/>
          <w:i/>
          <w:color w:val="808080" w:themeColor="background1" w:themeShade="80"/>
          <w:sz w:val="20"/>
          <w:szCs w:val="20"/>
          <w:lang w:val="en-GB"/>
        </w:rPr>
        <w:t xml:space="preserve"> life</w:t>
      </w:r>
      <w:r>
        <w:rPr>
          <w:rFonts w:ascii="Arial Rounded MT Bold" w:hAnsi="Arial Rounded MT Bold" w:cs="Arial"/>
          <w:i/>
          <w:color w:val="808080" w:themeColor="background1" w:themeShade="80"/>
          <w:sz w:val="20"/>
          <w:szCs w:val="20"/>
          <w:lang w:val="en-GB"/>
        </w:rPr>
        <w:t xml:space="preserve"> style! H</w:t>
      </w:r>
      <w:r w:rsidRPr="005F5CCA">
        <w:rPr>
          <w:rFonts w:ascii="Arial Rounded MT Bold" w:hAnsi="Arial Rounded MT Bold" w:cs="Arial"/>
          <w:i/>
          <w:color w:val="808080" w:themeColor="background1" w:themeShade="80"/>
          <w:sz w:val="20"/>
          <w:szCs w:val="20"/>
          <w:lang w:val="en-GB"/>
        </w:rPr>
        <w:t>ere</w:t>
      </w:r>
      <w:r>
        <w:rPr>
          <w:rFonts w:ascii="Arial Rounded MT Bold" w:hAnsi="Arial Rounded MT Bold" w:cs="Arial"/>
          <w:i/>
          <w:color w:val="808080" w:themeColor="background1" w:themeShade="80"/>
          <w:sz w:val="20"/>
          <w:szCs w:val="20"/>
          <w:lang w:val="en-GB"/>
        </w:rPr>
        <w:t>,</w:t>
      </w:r>
      <w:r w:rsidRPr="005F5CCA">
        <w:rPr>
          <w:rFonts w:ascii="Arial Rounded MT Bold" w:hAnsi="Arial Rounded MT Bold" w:cs="Arial"/>
          <w:i/>
          <w:color w:val="808080" w:themeColor="background1" w:themeShade="80"/>
          <w:sz w:val="20"/>
          <w:szCs w:val="20"/>
          <w:lang w:val="en-GB"/>
        </w:rPr>
        <w:t xml:space="preserve"> at school</w:t>
      </w:r>
      <w:r>
        <w:rPr>
          <w:rFonts w:ascii="Arial Rounded MT Bold" w:hAnsi="Arial Rounded MT Bold" w:cs="Arial"/>
          <w:i/>
          <w:color w:val="808080" w:themeColor="background1" w:themeShade="80"/>
          <w:sz w:val="20"/>
          <w:szCs w:val="20"/>
          <w:lang w:val="en-GB"/>
        </w:rPr>
        <w:t>, everyone was running</w:t>
      </w:r>
      <w:r w:rsidR="00177FB5">
        <w:rPr>
          <w:rFonts w:ascii="Arial Rounded MT Bold" w:hAnsi="Arial Rounded MT Bold" w:cs="Arial"/>
          <w:i/>
          <w:color w:val="808080" w:themeColor="background1" w:themeShade="80"/>
          <w:sz w:val="20"/>
          <w:szCs w:val="20"/>
          <w:lang w:val="en-GB"/>
        </w:rPr>
        <w:t xml:space="preserve">. </w:t>
      </w:r>
      <w:r w:rsidR="005A4F34">
        <w:rPr>
          <w:rFonts w:ascii="Arial Rounded MT Bold" w:hAnsi="Arial Rounded MT Bold" w:cs="Arial"/>
          <w:i/>
          <w:color w:val="808080" w:themeColor="background1" w:themeShade="80"/>
          <w:sz w:val="20"/>
          <w:szCs w:val="20"/>
          <w:lang w:val="en-GB"/>
        </w:rPr>
        <w:t>S</w:t>
      </w:r>
      <w:r>
        <w:rPr>
          <w:rFonts w:ascii="Arial Rounded MT Bold" w:hAnsi="Arial Rounded MT Bold" w:cs="Arial"/>
          <w:i/>
          <w:color w:val="808080" w:themeColor="background1" w:themeShade="80"/>
          <w:sz w:val="20"/>
          <w:szCs w:val="20"/>
          <w:lang w:val="en-GB"/>
        </w:rPr>
        <w:t xml:space="preserve">he </w:t>
      </w:r>
      <w:r w:rsidRPr="005F5CCA">
        <w:rPr>
          <w:rFonts w:ascii="Arial Rounded MT Bold" w:hAnsi="Arial Rounded MT Bold" w:cs="Arial"/>
          <w:i/>
          <w:color w:val="808080" w:themeColor="background1" w:themeShade="80"/>
          <w:sz w:val="20"/>
          <w:szCs w:val="20"/>
          <w:lang w:val="en-GB"/>
        </w:rPr>
        <w:t xml:space="preserve">felt </w:t>
      </w:r>
      <w:r w:rsidR="00177FB5">
        <w:rPr>
          <w:rFonts w:ascii="Arial Rounded MT Bold" w:hAnsi="Arial Rounded MT Bold" w:cs="Arial"/>
          <w:i/>
          <w:color w:val="808080" w:themeColor="background1" w:themeShade="80"/>
          <w:sz w:val="20"/>
          <w:szCs w:val="20"/>
          <w:lang w:val="en-GB"/>
        </w:rPr>
        <w:t xml:space="preserve">unsafe and </w:t>
      </w:r>
      <w:r>
        <w:rPr>
          <w:rFonts w:ascii="Arial Rounded MT Bold" w:hAnsi="Arial Rounded MT Bold" w:cs="Arial"/>
          <w:i/>
          <w:color w:val="808080" w:themeColor="background1" w:themeShade="80"/>
          <w:sz w:val="20"/>
          <w:szCs w:val="20"/>
          <w:lang w:val="en-GB"/>
        </w:rPr>
        <w:t xml:space="preserve">really </w:t>
      </w:r>
      <w:r w:rsidRPr="005F5CCA">
        <w:rPr>
          <w:rFonts w:ascii="Arial Rounded MT Bold" w:hAnsi="Arial Rounded MT Bold" w:cs="Arial"/>
          <w:i/>
          <w:color w:val="808080" w:themeColor="background1" w:themeShade="80"/>
          <w:sz w:val="20"/>
          <w:szCs w:val="20"/>
          <w:lang w:val="en-GB"/>
        </w:rPr>
        <w:t>lone</w:t>
      </w:r>
      <w:r>
        <w:rPr>
          <w:rFonts w:ascii="Arial Rounded MT Bold" w:hAnsi="Arial Rounded MT Bold" w:cs="Arial"/>
          <w:i/>
          <w:color w:val="808080" w:themeColor="background1" w:themeShade="80"/>
          <w:sz w:val="20"/>
          <w:szCs w:val="20"/>
          <w:lang w:val="en-GB"/>
        </w:rPr>
        <w:t>ly! She missed her old school, her</w:t>
      </w:r>
      <w:r w:rsidRPr="005F5CCA">
        <w:rPr>
          <w:rFonts w:ascii="Arial Rounded MT Bold" w:hAnsi="Arial Rounded MT Bold" w:cs="Arial"/>
          <w:i/>
          <w:color w:val="808080" w:themeColor="background1" w:themeShade="80"/>
          <w:sz w:val="20"/>
          <w:szCs w:val="20"/>
          <w:lang w:val="en-GB"/>
        </w:rPr>
        <w:t xml:space="preserve"> classmates and </w:t>
      </w:r>
      <w:r>
        <w:rPr>
          <w:rFonts w:ascii="Arial Rounded MT Bold" w:hAnsi="Arial Rounded MT Bold" w:cs="Arial"/>
          <w:i/>
          <w:color w:val="808080" w:themeColor="background1" w:themeShade="80"/>
          <w:sz w:val="20"/>
          <w:szCs w:val="20"/>
          <w:lang w:val="en-GB"/>
        </w:rPr>
        <w:t xml:space="preserve">her beloved teacher. </w:t>
      </w:r>
      <w:r w:rsidRPr="005F5CCA">
        <w:rPr>
          <w:rFonts w:ascii="Arial Rounded MT Bold" w:hAnsi="Arial Rounded MT Bold" w:cs="Arial"/>
          <w:i/>
          <w:color w:val="808080" w:themeColor="background1" w:themeShade="80"/>
          <w:sz w:val="20"/>
          <w:szCs w:val="20"/>
          <w:lang w:val="en-GB"/>
        </w:rPr>
        <w:t>Zelda</w:t>
      </w:r>
      <w:r>
        <w:rPr>
          <w:rFonts w:ascii="Arial Rounded MT Bold" w:hAnsi="Arial Rounded MT Bold" w:cs="Arial"/>
          <w:i/>
          <w:color w:val="808080" w:themeColor="background1" w:themeShade="80"/>
          <w:sz w:val="20"/>
          <w:szCs w:val="20"/>
          <w:lang w:val="en-GB"/>
        </w:rPr>
        <w:t>’s teacher</w:t>
      </w:r>
      <w:r w:rsidRPr="005F5CCA">
        <w:rPr>
          <w:rFonts w:ascii="Arial Rounded MT Bold" w:hAnsi="Arial Rounded MT Bold" w:cs="Arial"/>
          <w:i/>
          <w:color w:val="808080" w:themeColor="background1" w:themeShade="80"/>
          <w:sz w:val="20"/>
          <w:szCs w:val="20"/>
          <w:lang w:val="en-GB"/>
        </w:rPr>
        <w:t xml:space="preserve"> </w:t>
      </w:r>
      <w:r w:rsidR="00177FB5">
        <w:rPr>
          <w:rFonts w:ascii="Arial Rounded MT Bold" w:hAnsi="Arial Rounded MT Bold" w:cs="Arial"/>
          <w:i/>
          <w:color w:val="808080" w:themeColor="background1" w:themeShade="80"/>
          <w:sz w:val="20"/>
          <w:szCs w:val="20"/>
          <w:lang w:val="en-GB"/>
        </w:rPr>
        <w:t xml:space="preserve">noticed that Gina was uneasy. She </w:t>
      </w:r>
      <w:r w:rsidRPr="005F5CCA">
        <w:rPr>
          <w:rFonts w:ascii="Arial Rounded MT Bold" w:hAnsi="Arial Rounded MT Bold" w:cs="Arial"/>
          <w:i/>
          <w:color w:val="808080" w:themeColor="background1" w:themeShade="80"/>
          <w:sz w:val="20"/>
          <w:szCs w:val="20"/>
          <w:lang w:val="en-GB"/>
        </w:rPr>
        <w:t xml:space="preserve">thought, then, that Gina </w:t>
      </w:r>
      <w:r>
        <w:rPr>
          <w:rFonts w:ascii="Arial Rounded MT Bold" w:hAnsi="Arial Rounded MT Bold" w:cs="Arial"/>
          <w:i/>
          <w:color w:val="808080" w:themeColor="background1" w:themeShade="80"/>
          <w:sz w:val="20"/>
          <w:szCs w:val="20"/>
          <w:lang w:val="en-GB"/>
        </w:rPr>
        <w:t>needed</w:t>
      </w:r>
      <w:r w:rsidRPr="005F5CCA">
        <w:rPr>
          <w:rFonts w:ascii="Arial Rounded MT Bold" w:hAnsi="Arial Rounded MT Bold" w:cs="Arial"/>
          <w:i/>
          <w:color w:val="808080" w:themeColor="background1" w:themeShade="80"/>
          <w:sz w:val="20"/>
          <w:szCs w:val="20"/>
          <w:lang w:val="en-GB"/>
        </w:rPr>
        <w:t xml:space="preserve"> help to make friends with her new classmates. Zelda was ready to </w:t>
      </w:r>
      <w:r>
        <w:rPr>
          <w:rFonts w:ascii="Arial Rounded MT Bold" w:hAnsi="Arial Rounded MT Bold" w:cs="Arial"/>
          <w:i/>
          <w:color w:val="808080" w:themeColor="background1" w:themeShade="80"/>
          <w:sz w:val="20"/>
          <w:szCs w:val="20"/>
          <w:lang w:val="en-GB"/>
        </w:rPr>
        <w:t>run</w:t>
      </w:r>
      <w:r w:rsidRPr="005F5CCA">
        <w:rPr>
          <w:rFonts w:ascii="Arial Rounded MT Bold" w:hAnsi="Arial Rounded MT Bold" w:cs="Arial"/>
          <w:i/>
          <w:color w:val="808080" w:themeColor="background1" w:themeShade="80"/>
          <w:sz w:val="20"/>
          <w:szCs w:val="20"/>
          <w:lang w:val="en-GB"/>
        </w:rPr>
        <w:t xml:space="preserve"> outside</w:t>
      </w:r>
      <w:r w:rsidR="00177FB5">
        <w:rPr>
          <w:rFonts w:ascii="Arial Rounded MT Bold" w:hAnsi="Arial Rounded MT Bold" w:cs="Arial"/>
          <w:i/>
          <w:color w:val="808080" w:themeColor="background1" w:themeShade="80"/>
          <w:sz w:val="20"/>
          <w:szCs w:val="20"/>
          <w:lang w:val="en-GB"/>
        </w:rPr>
        <w:t>. B</w:t>
      </w:r>
      <w:r w:rsidRPr="005F5CCA">
        <w:rPr>
          <w:rFonts w:ascii="Arial Rounded MT Bold" w:hAnsi="Arial Rounded MT Bold" w:cs="Arial"/>
          <w:i/>
          <w:color w:val="808080" w:themeColor="background1" w:themeShade="80"/>
          <w:sz w:val="20"/>
          <w:szCs w:val="20"/>
          <w:lang w:val="en-GB"/>
        </w:rPr>
        <w:t xml:space="preserve">ut the teacher asked her </w:t>
      </w:r>
      <w:r w:rsidR="00177FB5">
        <w:rPr>
          <w:rFonts w:ascii="Arial Rounded MT Bold" w:hAnsi="Arial Rounded MT Bold" w:cs="Arial"/>
          <w:i/>
          <w:color w:val="808080" w:themeColor="background1" w:themeShade="80"/>
          <w:sz w:val="20"/>
          <w:szCs w:val="20"/>
          <w:lang w:val="en-GB"/>
        </w:rPr>
        <w:t xml:space="preserve">if she could stay near </w:t>
      </w:r>
      <w:r w:rsidRPr="005F5CCA">
        <w:rPr>
          <w:rFonts w:ascii="Arial Rounded MT Bold" w:hAnsi="Arial Rounded MT Bold" w:cs="Arial"/>
          <w:i/>
          <w:color w:val="808080" w:themeColor="background1" w:themeShade="80"/>
          <w:sz w:val="20"/>
          <w:szCs w:val="20"/>
          <w:lang w:val="en-GB"/>
        </w:rPr>
        <w:t xml:space="preserve">Gina, </w:t>
      </w:r>
      <w:r>
        <w:rPr>
          <w:rFonts w:ascii="Arial Rounded MT Bold" w:hAnsi="Arial Rounded MT Bold" w:cs="Arial"/>
          <w:i/>
          <w:color w:val="808080" w:themeColor="background1" w:themeShade="80"/>
          <w:sz w:val="20"/>
          <w:szCs w:val="20"/>
          <w:lang w:val="en-GB"/>
        </w:rPr>
        <w:t xml:space="preserve">became her friend </w:t>
      </w:r>
      <w:r w:rsidRPr="005F5CCA">
        <w:rPr>
          <w:rFonts w:ascii="Arial Rounded MT Bold" w:hAnsi="Arial Rounded MT Bold" w:cs="Arial"/>
          <w:i/>
          <w:color w:val="808080" w:themeColor="background1" w:themeShade="80"/>
          <w:sz w:val="20"/>
          <w:szCs w:val="20"/>
          <w:lang w:val="en-GB"/>
        </w:rPr>
        <w:t>and play with her.</w:t>
      </w:r>
    </w:p>
    <w:p w:rsidR="003E14A9" w:rsidRDefault="009C5B7C" w:rsidP="003E14A9">
      <w:pPr>
        <w:jc w:val="both"/>
        <w:rPr>
          <w:rFonts w:ascii="Arial Rounded MT Bold" w:hAnsi="Arial Rounded MT Bold" w:cs="Arial"/>
          <w:i/>
          <w:color w:val="808080" w:themeColor="background1" w:themeShade="80"/>
          <w:sz w:val="20"/>
          <w:szCs w:val="20"/>
          <w:lang w:val="en-GB"/>
        </w:rPr>
      </w:pPr>
      <w:r>
        <w:rPr>
          <w:rFonts w:ascii="Arial Rounded MT Bold" w:hAnsi="Arial Rounded MT Bold" w:cs="Arial"/>
          <w:i/>
          <w:color w:val="808080" w:themeColor="background1" w:themeShade="80"/>
          <w:sz w:val="20"/>
          <w:szCs w:val="20"/>
          <w:lang w:val="en-GB"/>
        </w:rPr>
        <w:t>“I don’t know her, I want to play outside in the river, I don’t like to waste time</w:t>
      </w:r>
      <w:r w:rsidR="00177FB5">
        <w:rPr>
          <w:rFonts w:ascii="Arial Rounded MT Bold" w:hAnsi="Arial Rounded MT Bold" w:cs="Arial"/>
          <w:i/>
          <w:color w:val="808080" w:themeColor="background1" w:themeShade="80"/>
          <w:sz w:val="20"/>
          <w:szCs w:val="20"/>
          <w:lang w:val="en-GB"/>
        </w:rPr>
        <w:t>,</w:t>
      </w:r>
      <w:r>
        <w:rPr>
          <w:rFonts w:ascii="Arial Rounded MT Bold" w:hAnsi="Arial Rounded MT Bold" w:cs="Arial"/>
          <w:i/>
          <w:color w:val="808080" w:themeColor="background1" w:themeShade="80"/>
          <w:sz w:val="20"/>
          <w:szCs w:val="20"/>
          <w:lang w:val="en-GB"/>
        </w:rPr>
        <w:t>” said Zelda.</w:t>
      </w:r>
    </w:p>
    <w:p w:rsidR="003E758F" w:rsidRPr="00E02617" w:rsidRDefault="003E758F" w:rsidP="003E14A9">
      <w:pPr>
        <w:jc w:val="both"/>
        <w:rPr>
          <w:rFonts w:ascii="Arial Rounded MT Bold" w:hAnsi="Arial Rounded MT Bold" w:cs="Arial"/>
          <w:i/>
          <w:color w:val="808080" w:themeColor="background1" w:themeShade="80"/>
          <w:sz w:val="20"/>
          <w:szCs w:val="20"/>
          <w:lang w:val="en-GB"/>
        </w:rPr>
      </w:pPr>
      <w:r w:rsidRPr="003E758F">
        <w:rPr>
          <w:rFonts w:ascii="Arial Rounded MT Bold" w:hAnsi="Arial Rounded MT Bold" w:cs="Arial"/>
          <w:i/>
          <w:color w:val="808080" w:themeColor="background1" w:themeShade="80"/>
          <w:sz w:val="20"/>
          <w:szCs w:val="20"/>
          <w:lang w:val="en-GB"/>
        </w:rPr>
        <w:t>"Zelda</w:t>
      </w:r>
      <w:r>
        <w:rPr>
          <w:rFonts w:ascii="Arial Rounded MT Bold" w:hAnsi="Arial Rounded MT Bold" w:cs="Arial"/>
          <w:i/>
          <w:color w:val="808080" w:themeColor="background1" w:themeShade="80"/>
          <w:sz w:val="20"/>
          <w:szCs w:val="20"/>
          <w:lang w:val="en-GB"/>
        </w:rPr>
        <w:t>, r</w:t>
      </w:r>
      <w:r w:rsidRPr="003E758F">
        <w:rPr>
          <w:rFonts w:ascii="Arial Rounded MT Bold" w:hAnsi="Arial Rounded MT Bold" w:cs="Arial"/>
          <w:i/>
          <w:color w:val="808080" w:themeColor="background1" w:themeShade="80"/>
          <w:sz w:val="20"/>
          <w:szCs w:val="20"/>
          <w:lang w:val="en-GB"/>
        </w:rPr>
        <w:t>emember how you felt the first day of school, when you did not know anyone. Gina need</w:t>
      </w:r>
      <w:r>
        <w:rPr>
          <w:rFonts w:ascii="Arial Rounded MT Bold" w:hAnsi="Arial Rounded MT Bold" w:cs="Arial"/>
          <w:i/>
          <w:color w:val="808080" w:themeColor="background1" w:themeShade="80"/>
          <w:sz w:val="20"/>
          <w:szCs w:val="20"/>
          <w:lang w:val="en-GB"/>
        </w:rPr>
        <w:t>s</w:t>
      </w:r>
      <w:r w:rsidRPr="003E758F">
        <w:rPr>
          <w:rFonts w:ascii="Arial Rounded MT Bold" w:hAnsi="Arial Rounded MT Bold" w:cs="Arial"/>
          <w:i/>
          <w:color w:val="808080" w:themeColor="background1" w:themeShade="80"/>
          <w:sz w:val="20"/>
          <w:szCs w:val="20"/>
          <w:lang w:val="en-GB"/>
        </w:rPr>
        <w:t xml:space="preserve"> everyone's help to deal with this change</w:t>
      </w:r>
      <w:r w:rsidR="00177FB5">
        <w:rPr>
          <w:rFonts w:ascii="Arial Rounded MT Bold" w:hAnsi="Arial Rounded MT Bold" w:cs="Arial"/>
          <w:i/>
          <w:color w:val="808080" w:themeColor="background1" w:themeShade="80"/>
          <w:sz w:val="20"/>
          <w:szCs w:val="20"/>
          <w:lang w:val="en-GB"/>
        </w:rPr>
        <w:t>. W</w:t>
      </w:r>
      <w:r w:rsidRPr="003E758F">
        <w:rPr>
          <w:rFonts w:ascii="Arial Rounded MT Bold" w:hAnsi="Arial Rounded MT Bold" w:cs="Arial"/>
          <w:i/>
          <w:color w:val="808080" w:themeColor="background1" w:themeShade="80"/>
          <w:sz w:val="20"/>
          <w:szCs w:val="20"/>
          <w:lang w:val="en-GB"/>
        </w:rPr>
        <w:t>e all need to help her g</w:t>
      </w:r>
      <w:r>
        <w:rPr>
          <w:rFonts w:ascii="Arial Rounded MT Bold" w:hAnsi="Arial Rounded MT Bold" w:cs="Arial"/>
          <w:i/>
          <w:color w:val="808080" w:themeColor="background1" w:themeShade="80"/>
          <w:sz w:val="20"/>
          <w:szCs w:val="20"/>
          <w:lang w:val="en-GB"/>
        </w:rPr>
        <w:t>et through this difficult time</w:t>
      </w:r>
      <w:r w:rsidR="00177FB5">
        <w:rPr>
          <w:rFonts w:ascii="Arial Rounded MT Bold" w:hAnsi="Arial Rounded MT Bold" w:cs="Arial"/>
          <w:i/>
          <w:color w:val="808080" w:themeColor="background1" w:themeShade="80"/>
          <w:sz w:val="20"/>
          <w:szCs w:val="20"/>
          <w:lang w:val="en-GB"/>
        </w:rPr>
        <w:t>,</w:t>
      </w:r>
      <w:r w:rsidRPr="003E758F">
        <w:rPr>
          <w:rFonts w:ascii="Arial Rounded MT Bold" w:hAnsi="Arial Rounded MT Bold" w:cs="Arial"/>
          <w:i/>
          <w:color w:val="808080" w:themeColor="background1" w:themeShade="80"/>
          <w:sz w:val="20"/>
          <w:szCs w:val="20"/>
          <w:lang w:val="en-GB"/>
        </w:rPr>
        <w:t>"</w:t>
      </w:r>
      <w:r>
        <w:rPr>
          <w:rFonts w:ascii="Arial Rounded MT Bold" w:hAnsi="Arial Rounded MT Bold" w:cs="Arial"/>
          <w:i/>
          <w:color w:val="808080" w:themeColor="background1" w:themeShade="80"/>
          <w:sz w:val="20"/>
          <w:szCs w:val="20"/>
          <w:lang w:val="en-GB"/>
        </w:rPr>
        <w:t xml:space="preserve"> </w:t>
      </w:r>
      <w:r w:rsidR="00177FB5">
        <w:rPr>
          <w:rFonts w:ascii="Arial Rounded MT Bold" w:hAnsi="Arial Rounded MT Bold" w:cs="Arial"/>
          <w:i/>
          <w:color w:val="808080" w:themeColor="background1" w:themeShade="80"/>
          <w:sz w:val="20"/>
          <w:szCs w:val="20"/>
          <w:lang w:val="en-GB"/>
        </w:rPr>
        <w:t xml:space="preserve"> replied </w:t>
      </w:r>
      <w:r>
        <w:rPr>
          <w:rFonts w:ascii="Arial Rounded MT Bold" w:hAnsi="Arial Rounded MT Bold" w:cs="Arial"/>
          <w:i/>
          <w:color w:val="808080" w:themeColor="background1" w:themeShade="80"/>
          <w:sz w:val="20"/>
          <w:szCs w:val="20"/>
          <w:lang w:val="en-GB"/>
        </w:rPr>
        <w:t>Zelda’s teacher.</w:t>
      </w:r>
    </w:p>
    <w:p w:rsidR="003E758F" w:rsidRDefault="003E758F" w:rsidP="003E758F">
      <w:pPr>
        <w:jc w:val="both"/>
        <w:rPr>
          <w:rFonts w:ascii="Arial Rounded MT Bold" w:hAnsi="Arial Rounded MT Bold" w:cs="Arial"/>
          <w:i/>
          <w:color w:val="808080" w:themeColor="background1" w:themeShade="80"/>
          <w:sz w:val="20"/>
          <w:szCs w:val="20"/>
          <w:lang w:val="en-GB"/>
        </w:rPr>
      </w:pPr>
      <w:r w:rsidRPr="003E758F">
        <w:rPr>
          <w:rFonts w:ascii="Arial Rounded MT Bold" w:hAnsi="Arial Rounded MT Bold" w:cs="Arial"/>
          <w:i/>
          <w:color w:val="808080" w:themeColor="background1" w:themeShade="80"/>
          <w:sz w:val="20"/>
          <w:szCs w:val="20"/>
          <w:lang w:val="en-GB"/>
        </w:rPr>
        <w:t>Zelda thought a bit</w:t>
      </w:r>
      <w:r>
        <w:rPr>
          <w:rFonts w:ascii="Arial Rounded MT Bold" w:hAnsi="Arial Rounded MT Bold" w:cs="Arial"/>
          <w:i/>
          <w:color w:val="808080" w:themeColor="background1" w:themeShade="80"/>
          <w:sz w:val="20"/>
          <w:szCs w:val="20"/>
          <w:lang w:val="en-GB"/>
        </w:rPr>
        <w:t xml:space="preserve"> on it</w:t>
      </w:r>
      <w:r w:rsidRPr="003E758F">
        <w:rPr>
          <w:rFonts w:ascii="Arial Rounded MT Bold" w:hAnsi="Arial Rounded MT Bold" w:cs="Arial"/>
          <w:i/>
          <w:color w:val="808080" w:themeColor="background1" w:themeShade="80"/>
          <w:sz w:val="20"/>
          <w:szCs w:val="20"/>
          <w:lang w:val="en-GB"/>
        </w:rPr>
        <w:t xml:space="preserve"> and</w:t>
      </w:r>
      <w:r>
        <w:rPr>
          <w:rFonts w:ascii="Arial Rounded MT Bold" w:hAnsi="Arial Rounded MT Bold" w:cs="Arial"/>
          <w:i/>
          <w:color w:val="808080" w:themeColor="background1" w:themeShade="80"/>
          <w:sz w:val="20"/>
          <w:szCs w:val="20"/>
          <w:lang w:val="en-GB"/>
        </w:rPr>
        <w:t xml:space="preserve"> then</w:t>
      </w:r>
      <w:r w:rsidRPr="003E758F">
        <w:rPr>
          <w:rFonts w:ascii="Arial Rounded MT Bold" w:hAnsi="Arial Rounded MT Bold" w:cs="Arial"/>
          <w:i/>
          <w:color w:val="808080" w:themeColor="background1" w:themeShade="80"/>
          <w:sz w:val="20"/>
          <w:szCs w:val="20"/>
          <w:lang w:val="en-GB"/>
        </w:rPr>
        <w:t xml:space="preserve"> she understood that her teacher was right. Zelda </w:t>
      </w:r>
      <w:r w:rsidR="00177FB5">
        <w:rPr>
          <w:rFonts w:ascii="Arial Rounded MT Bold" w:hAnsi="Arial Rounded MT Bold" w:cs="Arial"/>
          <w:i/>
          <w:color w:val="808080" w:themeColor="background1" w:themeShade="80"/>
          <w:sz w:val="20"/>
          <w:szCs w:val="20"/>
          <w:lang w:val="en-GB"/>
        </w:rPr>
        <w:t>went</w:t>
      </w:r>
      <w:r w:rsidR="00177FB5" w:rsidRPr="003E758F">
        <w:rPr>
          <w:rFonts w:ascii="Arial Rounded MT Bold" w:hAnsi="Arial Rounded MT Bold" w:cs="Arial"/>
          <w:i/>
          <w:color w:val="808080" w:themeColor="background1" w:themeShade="80"/>
          <w:sz w:val="20"/>
          <w:szCs w:val="20"/>
          <w:lang w:val="en-GB"/>
        </w:rPr>
        <w:t xml:space="preserve"> </w:t>
      </w:r>
      <w:r w:rsidRPr="003E758F">
        <w:rPr>
          <w:rFonts w:ascii="Arial Rounded MT Bold" w:hAnsi="Arial Rounded MT Bold" w:cs="Arial"/>
          <w:i/>
          <w:color w:val="808080" w:themeColor="background1" w:themeShade="80"/>
          <w:sz w:val="20"/>
          <w:szCs w:val="20"/>
          <w:lang w:val="en-GB"/>
        </w:rPr>
        <w:t xml:space="preserve">to </w:t>
      </w:r>
      <w:r>
        <w:rPr>
          <w:rFonts w:ascii="Arial Rounded MT Bold" w:hAnsi="Arial Rounded MT Bold" w:cs="Arial"/>
          <w:i/>
          <w:color w:val="808080" w:themeColor="background1" w:themeShade="80"/>
          <w:sz w:val="20"/>
          <w:szCs w:val="20"/>
          <w:lang w:val="en-GB"/>
        </w:rPr>
        <w:t>Gina</w:t>
      </w:r>
      <w:r w:rsidRPr="003E758F">
        <w:rPr>
          <w:rFonts w:ascii="Arial Rounded MT Bold" w:hAnsi="Arial Rounded MT Bold" w:cs="Arial"/>
          <w:i/>
          <w:color w:val="808080" w:themeColor="background1" w:themeShade="80"/>
          <w:sz w:val="20"/>
          <w:szCs w:val="20"/>
          <w:lang w:val="en-GB"/>
        </w:rPr>
        <w:t xml:space="preserve"> and they start</w:t>
      </w:r>
      <w:r w:rsidR="00E710B6">
        <w:rPr>
          <w:rFonts w:ascii="Arial Rounded MT Bold" w:hAnsi="Arial Rounded MT Bold" w:cs="Arial"/>
          <w:i/>
          <w:color w:val="808080" w:themeColor="background1" w:themeShade="80"/>
          <w:sz w:val="20"/>
          <w:szCs w:val="20"/>
          <w:lang w:val="en-GB"/>
        </w:rPr>
        <w:t xml:space="preserve">ed playing together. Although </w:t>
      </w:r>
      <w:r w:rsidRPr="003E758F">
        <w:rPr>
          <w:rFonts w:ascii="Arial Rounded MT Bold" w:hAnsi="Arial Rounded MT Bold" w:cs="Arial"/>
          <w:i/>
          <w:color w:val="808080" w:themeColor="background1" w:themeShade="80"/>
          <w:sz w:val="20"/>
          <w:szCs w:val="20"/>
          <w:lang w:val="en-GB"/>
        </w:rPr>
        <w:t xml:space="preserve">Gina was slower than her, </w:t>
      </w:r>
      <w:r>
        <w:rPr>
          <w:rFonts w:ascii="Arial Rounded MT Bold" w:hAnsi="Arial Rounded MT Bold" w:cs="Arial"/>
          <w:i/>
          <w:color w:val="808080" w:themeColor="background1" w:themeShade="80"/>
          <w:sz w:val="20"/>
          <w:szCs w:val="20"/>
          <w:lang w:val="en-GB"/>
        </w:rPr>
        <w:t>she was really nice and, with her carapace, she could float very well in the river. They spent the whole afternoon together swimming and laughing.</w:t>
      </w:r>
    </w:p>
    <w:p w:rsidR="003E758F" w:rsidRDefault="003E758F" w:rsidP="003E758F">
      <w:pPr>
        <w:jc w:val="both"/>
        <w:rPr>
          <w:rFonts w:ascii="Arial Rounded MT Bold" w:hAnsi="Arial Rounded MT Bold" w:cs="Arial"/>
          <w:i/>
          <w:color w:val="808080" w:themeColor="background1" w:themeShade="80"/>
          <w:sz w:val="20"/>
          <w:szCs w:val="20"/>
          <w:lang w:val="en-GB"/>
        </w:rPr>
      </w:pPr>
    </w:p>
    <w:p w:rsidR="00175711" w:rsidRPr="00C0466B" w:rsidRDefault="00175711" w:rsidP="003E14A9">
      <w:pPr>
        <w:pStyle w:val="Paragrafoelenco"/>
        <w:numPr>
          <w:ilvl w:val="0"/>
          <w:numId w:val="13"/>
        </w:numPr>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 xml:space="preserve">Use the following questions to help children to understand the </w:t>
      </w:r>
      <w:r w:rsidR="00FC2F64">
        <w:rPr>
          <w:rFonts w:ascii="Arial Rounded MT Bold" w:eastAsia="Times New Roman" w:hAnsi="Arial Rounded MT Bold" w:cs="Arial"/>
          <w:color w:val="000000"/>
          <w:sz w:val="20"/>
          <w:szCs w:val="20"/>
          <w:lang w:val="en-GB" w:eastAsia="it-IT"/>
        </w:rPr>
        <w:t xml:space="preserve">story: </w:t>
      </w:r>
    </w:p>
    <w:p w:rsidR="003E14A9"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 xml:space="preserve">Did you like the story? </w:t>
      </w:r>
    </w:p>
    <w:p w:rsidR="003E14A9"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Who arrived in Zelda’s class? From where?</w:t>
      </w:r>
    </w:p>
    <w:p w:rsidR="003E14A9"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 xml:space="preserve">In your opinion, how did Gina the little turtle feel at the beginning? </w:t>
      </w:r>
    </w:p>
    <w:p w:rsidR="00175711"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What did the teacher ask Zelda</w:t>
      </w:r>
      <w:r w:rsidR="00B460B3" w:rsidRPr="00B460B3">
        <w:rPr>
          <w:rFonts w:ascii="Arial Rounded MT Bold" w:eastAsia="Times New Roman" w:hAnsi="Arial Rounded MT Bold" w:cs="Arial"/>
          <w:color w:val="000000"/>
          <w:sz w:val="20"/>
          <w:szCs w:val="20"/>
          <w:lang w:val="en-GB" w:eastAsia="it-IT"/>
        </w:rPr>
        <w:t xml:space="preserve"> </w:t>
      </w:r>
      <w:r w:rsidR="00B460B3" w:rsidRPr="00C0466B">
        <w:rPr>
          <w:rFonts w:ascii="Arial Rounded MT Bold" w:eastAsia="Times New Roman" w:hAnsi="Arial Rounded MT Bold" w:cs="Arial"/>
          <w:color w:val="000000"/>
          <w:sz w:val="20"/>
          <w:szCs w:val="20"/>
          <w:lang w:val="en-GB" w:eastAsia="it-IT"/>
        </w:rPr>
        <w:t>to</w:t>
      </w:r>
      <w:r w:rsidR="00B460B3">
        <w:rPr>
          <w:rFonts w:ascii="Arial Rounded MT Bold" w:eastAsia="Times New Roman" w:hAnsi="Arial Rounded MT Bold" w:cs="Arial"/>
          <w:color w:val="000000"/>
          <w:sz w:val="20"/>
          <w:szCs w:val="20"/>
          <w:lang w:val="en-GB" w:eastAsia="it-IT"/>
        </w:rPr>
        <w:t xml:space="preserve"> do</w:t>
      </w:r>
      <w:r w:rsidRPr="00C0466B">
        <w:rPr>
          <w:rFonts w:ascii="Arial Rounded MT Bold" w:eastAsia="Times New Roman" w:hAnsi="Arial Rounded MT Bold" w:cs="Arial"/>
          <w:color w:val="000000"/>
          <w:sz w:val="20"/>
          <w:szCs w:val="20"/>
          <w:lang w:val="en-GB" w:eastAsia="it-IT"/>
        </w:rPr>
        <w:t>?</w:t>
      </w:r>
    </w:p>
    <w:p w:rsidR="003E14A9"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What happened then?</w:t>
      </w:r>
    </w:p>
    <w:p w:rsidR="003E14A9"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In your opinion, how did Gina the little turtle feel after she met Zelda?</w:t>
      </w:r>
    </w:p>
    <w:p w:rsidR="003E14A9" w:rsidRPr="00C0466B" w:rsidRDefault="00175711"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In your opinion, which was the most difficult challenge for Gina the little turtle? Why?</w:t>
      </w:r>
    </w:p>
    <w:p w:rsidR="0033234B" w:rsidRPr="00C0466B" w:rsidRDefault="0033234B" w:rsidP="003E14A9">
      <w:pPr>
        <w:pStyle w:val="Paragrafoelenco"/>
        <w:numPr>
          <w:ilvl w:val="0"/>
          <w:numId w:val="13"/>
        </w:numPr>
        <w:jc w:val="both"/>
        <w:rPr>
          <w:rFonts w:ascii="Arial Rounded MT Bold" w:eastAsia="Times New Roman" w:hAnsi="Arial Rounded MT Bold" w:cs="Arial"/>
          <w:color w:val="000000"/>
          <w:sz w:val="20"/>
          <w:szCs w:val="20"/>
          <w:lang w:val="en-GB" w:eastAsia="it-IT"/>
        </w:rPr>
      </w:pPr>
      <w:r w:rsidRPr="00C0466B">
        <w:rPr>
          <w:rFonts w:ascii="Arial Rounded MT Bold" w:hAnsi="Arial Rounded MT Bold" w:cs="Arial"/>
          <w:sz w:val="20"/>
          <w:szCs w:val="20"/>
          <w:lang w:val="en-GB"/>
        </w:rPr>
        <w:t xml:space="preserve">Teacher asks children to recall their first day in the first class in primary school </w:t>
      </w:r>
      <w:r w:rsidRPr="00C0466B">
        <w:rPr>
          <w:rFonts w:ascii="Arial Rounded MT Bold" w:eastAsia="Times New Roman" w:hAnsi="Arial Rounded MT Bold" w:cs="Arial"/>
          <w:color w:val="000000"/>
          <w:sz w:val="20"/>
          <w:szCs w:val="20"/>
          <w:lang w:val="en-GB" w:eastAsia="it-IT"/>
        </w:rPr>
        <w:t>questioning them:</w:t>
      </w:r>
    </w:p>
    <w:p w:rsidR="003E14A9" w:rsidRPr="00C0466B" w:rsidRDefault="0033234B" w:rsidP="0033234B">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Did you remember about your first day at school?</w:t>
      </w:r>
    </w:p>
    <w:p w:rsidR="003E14A9" w:rsidRPr="00C0466B" w:rsidRDefault="0033234B"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 xml:space="preserve">How did </w:t>
      </w:r>
      <w:r w:rsidR="00C0466B" w:rsidRPr="00C0466B">
        <w:rPr>
          <w:rFonts w:ascii="Arial Rounded MT Bold" w:eastAsia="Times New Roman" w:hAnsi="Arial Rounded MT Bold" w:cs="Arial"/>
          <w:color w:val="000000"/>
          <w:sz w:val="20"/>
          <w:szCs w:val="20"/>
          <w:lang w:val="en-GB" w:eastAsia="it-IT"/>
        </w:rPr>
        <w:t xml:space="preserve">you </w:t>
      </w:r>
      <w:r w:rsidRPr="00C0466B">
        <w:rPr>
          <w:rFonts w:ascii="Arial Rounded MT Bold" w:eastAsia="Times New Roman" w:hAnsi="Arial Rounded MT Bold" w:cs="Arial"/>
          <w:color w:val="000000"/>
          <w:sz w:val="20"/>
          <w:szCs w:val="20"/>
          <w:lang w:val="en-GB" w:eastAsia="it-IT"/>
        </w:rPr>
        <w:t xml:space="preserve">feel? Did </w:t>
      </w:r>
      <w:r w:rsidR="00B460B3">
        <w:rPr>
          <w:rFonts w:ascii="Arial Rounded MT Bold" w:eastAsia="Times New Roman" w:hAnsi="Arial Rounded MT Bold" w:cs="Arial"/>
          <w:color w:val="000000"/>
          <w:sz w:val="20"/>
          <w:szCs w:val="20"/>
          <w:lang w:val="en-GB" w:eastAsia="it-IT"/>
        </w:rPr>
        <w:t>yo</w:t>
      </w:r>
      <w:r w:rsidRPr="00C0466B">
        <w:rPr>
          <w:rFonts w:ascii="Arial Rounded MT Bold" w:eastAsia="Times New Roman" w:hAnsi="Arial Rounded MT Bold" w:cs="Arial"/>
          <w:color w:val="000000"/>
          <w:sz w:val="20"/>
          <w:szCs w:val="20"/>
          <w:lang w:val="en-GB" w:eastAsia="it-IT"/>
        </w:rPr>
        <w:t xml:space="preserve">u feel scared? Can you explain what </w:t>
      </w:r>
      <w:r w:rsidR="00B460B3" w:rsidRPr="00C0466B">
        <w:rPr>
          <w:rFonts w:ascii="Arial Rounded MT Bold" w:eastAsia="Times New Roman" w:hAnsi="Arial Rounded MT Bold" w:cs="Arial"/>
          <w:color w:val="000000"/>
          <w:sz w:val="20"/>
          <w:szCs w:val="20"/>
          <w:lang w:val="en-GB" w:eastAsia="it-IT"/>
        </w:rPr>
        <w:t xml:space="preserve">you </w:t>
      </w:r>
      <w:r w:rsidRPr="00C0466B">
        <w:rPr>
          <w:rFonts w:ascii="Arial Rounded MT Bold" w:eastAsia="Times New Roman" w:hAnsi="Arial Rounded MT Bold" w:cs="Arial"/>
          <w:color w:val="000000"/>
          <w:sz w:val="20"/>
          <w:szCs w:val="20"/>
          <w:lang w:val="en-GB" w:eastAsia="it-IT"/>
        </w:rPr>
        <w:t>were afraid of?</w:t>
      </w:r>
    </w:p>
    <w:p w:rsidR="003E14A9" w:rsidRPr="00C0466B" w:rsidRDefault="0033234B" w:rsidP="0033234B">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 xml:space="preserve">Who </w:t>
      </w:r>
      <w:r w:rsidR="00B460B3">
        <w:rPr>
          <w:rFonts w:ascii="Arial Rounded MT Bold" w:eastAsia="Times New Roman" w:hAnsi="Arial Rounded MT Bold" w:cs="Arial"/>
          <w:color w:val="000000"/>
          <w:sz w:val="20"/>
          <w:szCs w:val="20"/>
          <w:lang w:val="en-GB" w:eastAsia="it-IT"/>
        </w:rPr>
        <w:t>took</w:t>
      </w:r>
      <w:r w:rsidR="00B460B3" w:rsidRPr="00C0466B">
        <w:rPr>
          <w:rFonts w:ascii="Arial Rounded MT Bold" w:eastAsia="Times New Roman" w:hAnsi="Arial Rounded MT Bold" w:cs="Arial"/>
          <w:color w:val="000000"/>
          <w:sz w:val="20"/>
          <w:szCs w:val="20"/>
          <w:lang w:val="en-GB" w:eastAsia="it-IT"/>
        </w:rPr>
        <w:t xml:space="preserve"> </w:t>
      </w:r>
      <w:r w:rsidRPr="00C0466B">
        <w:rPr>
          <w:rFonts w:ascii="Arial Rounded MT Bold" w:eastAsia="Times New Roman" w:hAnsi="Arial Rounded MT Bold" w:cs="Arial"/>
          <w:color w:val="000000"/>
          <w:sz w:val="20"/>
          <w:szCs w:val="20"/>
          <w:lang w:val="en-GB" w:eastAsia="it-IT"/>
        </w:rPr>
        <w:t>you to school?</w:t>
      </w:r>
    </w:p>
    <w:p w:rsidR="003E14A9" w:rsidRPr="00C0466B" w:rsidRDefault="0033234B" w:rsidP="003E14A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C0466B">
        <w:rPr>
          <w:rFonts w:ascii="Arial Rounded MT Bold" w:eastAsia="Times New Roman" w:hAnsi="Arial Rounded MT Bold" w:cs="Arial"/>
          <w:color w:val="000000"/>
          <w:sz w:val="20"/>
          <w:szCs w:val="20"/>
          <w:lang w:val="en-GB" w:eastAsia="it-IT"/>
        </w:rPr>
        <w:t xml:space="preserve">Did you like the first day at school? </w:t>
      </w:r>
    </w:p>
    <w:p w:rsidR="003E14A9" w:rsidRPr="00C0466B" w:rsidRDefault="00E0770D" w:rsidP="003E14A9">
      <w:pPr>
        <w:pStyle w:val="Paragrafoelenco"/>
        <w:numPr>
          <w:ilvl w:val="0"/>
          <w:numId w:val="13"/>
        </w:numPr>
        <w:jc w:val="both"/>
        <w:rPr>
          <w:rFonts w:ascii="Arial Rounded MT Bold" w:hAnsi="Arial Rounded MT Bold" w:cs="Arial"/>
          <w:sz w:val="20"/>
          <w:szCs w:val="20"/>
          <w:lang w:val="en-GB"/>
        </w:rPr>
      </w:pPr>
      <w:r w:rsidRPr="00C0466B">
        <w:rPr>
          <w:rFonts w:ascii="Arial Rounded MT Bold" w:hAnsi="Arial Rounded MT Bold" w:cs="Arial"/>
          <w:sz w:val="20"/>
          <w:szCs w:val="20"/>
          <w:lang w:val="en-GB"/>
        </w:rPr>
        <w:t>Ask children to motivate their answers and l</w:t>
      </w:r>
      <w:r w:rsidR="006770D7">
        <w:rPr>
          <w:rFonts w:ascii="Arial Rounded MT Bold" w:hAnsi="Arial Rounded MT Bold" w:cs="Arial"/>
          <w:sz w:val="20"/>
          <w:szCs w:val="20"/>
          <w:lang w:val="en-GB"/>
        </w:rPr>
        <w:t>et them share their experiences.</w:t>
      </w:r>
    </w:p>
    <w:p w:rsidR="003E14A9" w:rsidRPr="00E02617" w:rsidRDefault="00E0770D" w:rsidP="003E14A9">
      <w:pPr>
        <w:pStyle w:val="Paragrafoelenco"/>
        <w:numPr>
          <w:ilvl w:val="0"/>
          <w:numId w:val="13"/>
        </w:numPr>
        <w:jc w:val="both"/>
        <w:rPr>
          <w:rFonts w:ascii="Arial Rounded MT Bold" w:hAnsi="Arial Rounded MT Bold" w:cs="Arial"/>
          <w:sz w:val="20"/>
          <w:szCs w:val="20"/>
          <w:lang w:val="en-GB"/>
        </w:rPr>
      </w:pPr>
      <w:r w:rsidRPr="00E0770D">
        <w:rPr>
          <w:rFonts w:ascii="Arial Rounded MT Bold" w:hAnsi="Arial Rounded MT Bold" w:cs="Arial"/>
          <w:sz w:val="20"/>
          <w:szCs w:val="20"/>
          <w:lang w:val="en-US"/>
        </w:rPr>
        <w:t>With the support of the “My first day at</w:t>
      </w:r>
      <w:r w:rsidR="00C0466B">
        <w:rPr>
          <w:rFonts w:ascii="Arial Rounded MT Bold" w:hAnsi="Arial Rounded MT Bold" w:cs="Arial"/>
          <w:sz w:val="20"/>
          <w:szCs w:val="20"/>
          <w:lang w:val="en-US"/>
        </w:rPr>
        <w:t xml:space="preserve"> school</w:t>
      </w:r>
      <w:r w:rsidR="00B460B3">
        <w:rPr>
          <w:rFonts w:ascii="Arial Rounded MT Bold" w:hAnsi="Arial Rounded MT Bold" w:cs="Arial"/>
          <w:sz w:val="20"/>
          <w:szCs w:val="20"/>
          <w:lang w:val="en-US"/>
        </w:rPr>
        <w:t>”</w:t>
      </w:r>
      <w:r w:rsidR="00C0466B">
        <w:rPr>
          <w:rFonts w:ascii="Arial Rounded MT Bold" w:hAnsi="Arial Rounded MT Bold" w:cs="Arial"/>
          <w:sz w:val="20"/>
          <w:szCs w:val="20"/>
          <w:lang w:val="en-US"/>
        </w:rPr>
        <w:t xml:space="preserve"> </w:t>
      </w:r>
      <w:r w:rsidR="00C0466B">
        <w:rPr>
          <w:rFonts w:ascii="Arial Rounded MT Bold" w:hAnsi="Arial Rounded MT Bold" w:cs="Arial"/>
          <w:sz w:val="20"/>
          <w:szCs w:val="20"/>
          <w:lang w:val="en-US"/>
        </w:rPr>
        <w:t>worksheet</w:t>
      </w:r>
      <w:r w:rsidRPr="00E0770D">
        <w:rPr>
          <w:rFonts w:ascii="Arial Rounded MT Bold" w:hAnsi="Arial Rounded MT Bold" w:cs="Arial"/>
          <w:sz w:val="20"/>
          <w:szCs w:val="20"/>
          <w:lang w:val="en-US"/>
        </w:rPr>
        <w:t xml:space="preserve">, children </w:t>
      </w:r>
      <w:r w:rsidR="00B460B3">
        <w:rPr>
          <w:rFonts w:ascii="Arial Rounded MT Bold" w:hAnsi="Arial Rounded MT Bold" w:cs="Arial"/>
          <w:sz w:val="20"/>
          <w:szCs w:val="20"/>
          <w:lang w:val="en-US"/>
        </w:rPr>
        <w:t>respond about</w:t>
      </w:r>
      <w:r w:rsidRPr="00E0770D">
        <w:rPr>
          <w:rFonts w:ascii="Arial Rounded MT Bold" w:hAnsi="Arial Rounded MT Bold" w:cs="Arial"/>
          <w:sz w:val="20"/>
          <w:szCs w:val="20"/>
          <w:lang w:val="en-US"/>
        </w:rPr>
        <w:t xml:space="preserve">: </w:t>
      </w:r>
      <w:r w:rsidR="003E14A9" w:rsidRPr="00E0770D">
        <w:rPr>
          <w:rFonts w:ascii="Arial Rounded MT Bold" w:hAnsi="Arial Rounded MT Bold" w:cs="Arial"/>
          <w:sz w:val="20"/>
          <w:szCs w:val="20"/>
          <w:lang w:val="en-US"/>
        </w:rPr>
        <w:t xml:space="preserve">1) </w:t>
      </w:r>
      <w:r w:rsidRPr="00E0770D">
        <w:rPr>
          <w:rFonts w:ascii="Arial Rounded MT Bold" w:hAnsi="Arial Rounded MT Bold" w:cs="Arial"/>
          <w:sz w:val="20"/>
          <w:szCs w:val="20"/>
          <w:lang w:val="en-US"/>
        </w:rPr>
        <w:t>what they thought</w:t>
      </w:r>
      <w:r w:rsidR="003E14A9" w:rsidRPr="00E0770D">
        <w:rPr>
          <w:rFonts w:ascii="Arial Rounded MT Bold" w:hAnsi="Arial Rounded MT Bold" w:cs="Arial"/>
          <w:sz w:val="20"/>
          <w:szCs w:val="20"/>
          <w:lang w:val="en-US"/>
        </w:rPr>
        <w:t xml:space="preserve">; 2) </w:t>
      </w:r>
      <w:r w:rsidRPr="00E0770D">
        <w:rPr>
          <w:rFonts w:ascii="Arial Rounded MT Bold" w:hAnsi="Arial Rounded MT Bold" w:cs="Arial"/>
          <w:sz w:val="20"/>
          <w:szCs w:val="20"/>
          <w:lang w:val="en-US"/>
        </w:rPr>
        <w:t>how they felt</w:t>
      </w:r>
      <w:r w:rsidR="003E14A9" w:rsidRPr="00E0770D">
        <w:rPr>
          <w:rFonts w:ascii="Arial Rounded MT Bold" w:hAnsi="Arial Rounded MT Bold" w:cs="Arial"/>
          <w:sz w:val="20"/>
          <w:szCs w:val="20"/>
          <w:lang w:val="en-US"/>
        </w:rPr>
        <w:t xml:space="preserve">; 3) </w:t>
      </w:r>
      <w:r>
        <w:rPr>
          <w:rFonts w:ascii="Arial Rounded MT Bold" w:hAnsi="Arial Rounded MT Bold" w:cs="Arial"/>
          <w:sz w:val="20"/>
          <w:szCs w:val="20"/>
          <w:lang w:val="en-US"/>
        </w:rPr>
        <w:t>what they said to others</w:t>
      </w:r>
      <w:r w:rsidR="003E14A9" w:rsidRPr="00E0770D">
        <w:rPr>
          <w:rFonts w:ascii="Arial Rounded MT Bold" w:hAnsi="Arial Rounded MT Bold" w:cs="Arial"/>
          <w:sz w:val="20"/>
          <w:szCs w:val="20"/>
          <w:lang w:val="en-US"/>
        </w:rPr>
        <w:t xml:space="preserve">; 4) </w:t>
      </w:r>
      <w:r>
        <w:rPr>
          <w:rFonts w:ascii="Arial Rounded MT Bold" w:hAnsi="Arial Rounded MT Bold" w:cs="Arial"/>
          <w:sz w:val="20"/>
          <w:szCs w:val="20"/>
          <w:lang w:val="en-US"/>
        </w:rPr>
        <w:t>what they needed</w:t>
      </w:r>
      <w:r w:rsidR="003E14A9" w:rsidRPr="00E0770D">
        <w:rPr>
          <w:rFonts w:ascii="Arial Rounded MT Bold" w:hAnsi="Arial Rounded MT Bold" w:cs="Arial"/>
          <w:sz w:val="20"/>
          <w:szCs w:val="20"/>
          <w:lang w:val="en-US"/>
        </w:rPr>
        <w:t xml:space="preserve">– </w:t>
      </w:r>
      <w:r>
        <w:rPr>
          <w:rFonts w:ascii="Arial Rounded MT Bold" w:hAnsi="Arial Rounded MT Bold" w:cs="Arial"/>
          <w:sz w:val="20"/>
          <w:szCs w:val="20"/>
          <w:lang w:val="en-US"/>
        </w:rPr>
        <w:t>during the first day at school</w:t>
      </w:r>
      <w:r w:rsidR="003E14A9" w:rsidRPr="00E0770D">
        <w:rPr>
          <w:rFonts w:ascii="Arial Rounded MT Bold" w:hAnsi="Arial Rounded MT Bold" w:cs="Arial"/>
          <w:sz w:val="20"/>
          <w:szCs w:val="20"/>
          <w:lang w:val="en-US"/>
        </w:rPr>
        <w:t xml:space="preserve">. </w:t>
      </w:r>
      <w:r>
        <w:rPr>
          <w:rFonts w:ascii="Arial Rounded MT Bold" w:hAnsi="Arial Rounded MT Bold" w:cs="Arial"/>
          <w:sz w:val="20"/>
          <w:szCs w:val="20"/>
          <w:lang w:val="en-US"/>
        </w:rPr>
        <w:t>Teacher may help</w:t>
      </w:r>
      <w:r w:rsidR="005A4F34">
        <w:rPr>
          <w:rFonts w:ascii="Arial Rounded MT Bold" w:hAnsi="Arial Rounded MT Bold" w:cs="Arial"/>
          <w:sz w:val="20"/>
          <w:szCs w:val="20"/>
          <w:lang w:val="en-US"/>
        </w:rPr>
        <w:t xml:space="preserve"> children to fill the worksheet </w:t>
      </w:r>
      <w:r w:rsidR="006770D7" w:rsidRPr="006770D7">
        <w:rPr>
          <w:rFonts w:ascii="Arial Rounded MT Bold" w:hAnsi="Arial Rounded MT Bold" w:cs="Arial"/>
          <w:sz w:val="20"/>
          <w:szCs w:val="20"/>
          <w:lang w:val="en-US"/>
        </w:rPr>
        <w:t>giving</w:t>
      </w:r>
      <w:r w:rsidR="005A4F34" w:rsidRPr="006770D7">
        <w:rPr>
          <w:rFonts w:ascii="Arial Rounded MT Bold" w:hAnsi="Arial Rounded MT Bold" w:cs="Arial"/>
          <w:sz w:val="20"/>
          <w:szCs w:val="20"/>
          <w:lang w:val="en-US"/>
        </w:rPr>
        <w:t xml:space="preserve"> some examples</w:t>
      </w:r>
      <w:r w:rsidR="006770D7">
        <w:rPr>
          <w:rFonts w:ascii="Arial Rounded MT Bold" w:hAnsi="Arial Rounded MT Bold" w:cs="Arial"/>
          <w:sz w:val="20"/>
          <w:szCs w:val="20"/>
          <w:lang w:val="en-US"/>
        </w:rPr>
        <w:t>.</w:t>
      </w:r>
    </w:p>
    <w:p w:rsidR="00E0770D" w:rsidRPr="00E0770D" w:rsidRDefault="00E0770D" w:rsidP="003E14A9">
      <w:pPr>
        <w:pStyle w:val="Paragrafoelenco"/>
        <w:numPr>
          <w:ilvl w:val="0"/>
          <w:numId w:val="13"/>
        </w:numPr>
        <w:jc w:val="both"/>
        <w:rPr>
          <w:rFonts w:ascii="Arial Rounded MT Bold" w:hAnsi="Arial Rounded MT Bold" w:cs="Arial"/>
          <w:sz w:val="20"/>
          <w:szCs w:val="20"/>
          <w:lang w:val="en-US"/>
        </w:rPr>
      </w:pPr>
      <w:r w:rsidRPr="00E0770D">
        <w:rPr>
          <w:rFonts w:ascii="Arial Rounded MT Bold" w:hAnsi="Arial Rounded MT Bold" w:cs="Arial"/>
          <w:sz w:val="20"/>
          <w:szCs w:val="20"/>
          <w:lang w:val="en-US"/>
        </w:rPr>
        <w:t>At the end, teacher collects all ideas on a poster summarizing all contents</w:t>
      </w:r>
      <w:r>
        <w:rPr>
          <w:rFonts w:ascii="Arial Rounded MT Bold" w:hAnsi="Arial Rounded MT Bold" w:cs="Arial"/>
          <w:sz w:val="20"/>
          <w:szCs w:val="20"/>
          <w:lang w:val="en-US"/>
        </w:rPr>
        <w:t xml:space="preserve"> and underlining that the first day was an important day in the life of everybody. They had to face a number of changes </w:t>
      </w:r>
      <w:r w:rsidR="0022000B">
        <w:rPr>
          <w:rFonts w:ascii="Arial Rounded MT Bold" w:hAnsi="Arial Rounded MT Bold" w:cs="Arial"/>
          <w:sz w:val="20"/>
          <w:szCs w:val="20"/>
          <w:lang w:val="en-US"/>
        </w:rPr>
        <w:t>and difficulties that they were able to cope also with the help of others.</w:t>
      </w:r>
    </w:p>
    <w:p w:rsidR="003E14A9" w:rsidRPr="00C12CFE" w:rsidRDefault="003E14A9" w:rsidP="003E14A9">
      <w:pPr>
        <w:spacing w:before="200"/>
        <w:ind w:left="360"/>
        <w:rPr>
          <w:rFonts w:ascii="KG Lego House" w:hAnsi="KG Lego House"/>
          <w:color w:val="000000" w:themeColor="text1"/>
          <w:sz w:val="32"/>
          <w:lang w:val="en-US"/>
        </w:rPr>
      </w:pPr>
      <w:r>
        <w:rPr>
          <w:noProof/>
          <w:lang w:eastAsia="it-IT"/>
        </w:rPr>
        <w:drawing>
          <wp:inline distT="0" distB="0" distL="0" distR="0" wp14:anchorId="6FEBC299" wp14:editId="42956922">
            <wp:extent cx="1078992" cy="1078992"/>
            <wp:effectExtent l="0" t="0" r="6985" b="6985"/>
            <wp:docPr id="78"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C12CFE">
        <w:rPr>
          <w:rFonts w:ascii="KG Lego House" w:hAnsi="KG Lego House"/>
          <w:color w:val="000000" w:themeColor="text1"/>
          <w:sz w:val="32"/>
          <w:lang w:val="en-US"/>
        </w:rPr>
        <w:t>A</w:t>
      </w:r>
      <w:r w:rsidR="00E0770D" w:rsidRPr="00C12CFE">
        <w:rPr>
          <w:rFonts w:ascii="KG Lego House" w:hAnsi="KG Lego House"/>
          <w:color w:val="000000" w:themeColor="text1"/>
          <w:sz w:val="32"/>
          <w:lang w:val="en-US"/>
        </w:rPr>
        <w:t>t</w:t>
      </w:r>
      <w:r w:rsidRPr="00C12CFE">
        <w:rPr>
          <w:rFonts w:ascii="KG Lego House" w:hAnsi="KG Lego House"/>
          <w:color w:val="000000" w:themeColor="text1"/>
          <w:sz w:val="32"/>
          <w:lang w:val="en-US"/>
        </w:rPr>
        <w:t xml:space="preserve"> </w:t>
      </w:r>
      <w:r w:rsidR="00E0770D" w:rsidRPr="00C12CFE">
        <w:rPr>
          <w:rFonts w:ascii="KG Lego House" w:hAnsi="KG Lego House"/>
          <w:color w:val="000000" w:themeColor="text1"/>
          <w:sz w:val="32"/>
          <w:lang w:val="en-US"/>
        </w:rPr>
        <w:t>home</w:t>
      </w:r>
    </w:p>
    <w:p w:rsidR="0022000B" w:rsidRPr="0022000B" w:rsidRDefault="0022000B" w:rsidP="003E14A9">
      <w:pPr>
        <w:jc w:val="both"/>
        <w:rPr>
          <w:rFonts w:ascii="Arial Rounded MT Bold" w:hAnsi="Arial Rounded MT Bold" w:cs="Arial"/>
          <w:sz w:val="20"/>
          <w:szCs w:val="20"/>
          <w:lang w:val="en-US"/>
        </w:rPr>
      </w:pPr>
      <w:r w:rsidRPr="0022000B">
        <w:rPr>
          <w:rFonts w:ascii="Arial Rounded MT Bold" w:hAnsi="Arial Rounded MT Bold" w:cs="Arial"/>
          <w:sz w:val="20"/>
          <w:szCs w:val="20"/>
          <w:lang w:val="en-US"/>
        </w:rPr>
        <w:t xml:space="preserve">At home children interview parents about their first day at school filling the same worksheet </w:t>
      </w:r>
      <w:r>
        <w:rPr>
          <w:rFonts w:ascii="Arial Rounded MT Bold" w:hAnsi="Arial Rounded MT Bold" w:cs="Arial"/>
          <w:sz w:val="20"/>
          <w:szCs w:val="20"/>
          <w:lang w:val="en-US"/>
        </w:rPr>
        <w:t>completed at school “My first day at school” describing thoughts and emotions of their parents.</w:t>
      </w:r>
    </w:p>
    <w:p w:rsidR="003E14A9" w:rsidRPr="0022000B" w:rsidRDefault="003E14A9" w:rsidP="003E14A9">
      <w:pPr>
        <w:rPr>
          <w:rFonts w:ascii="Arial Rounded MT Bold" w:hAnsi="Arial Rounded MT Bold" w:cs="Arial"/>
          <w:sz w:val="20"/>
          <w:szCs w:val="20"/>
          <w:lang w:val="en-US"/>
        </w:rPr>
      </w:pPr>
    </w:p>
    <w:p w:rsidR="00814385" w:rsidRPr="0022000B" w:rsidRDefault="00814385">
      <w:pPr>
        <w:rPr>
          <w:rFonts w:ascii="KG Lego House" w:eastAsiaTheme="majorEastAsia" w:hAnsi="KG Lego House" w:cstheme="majorBidi"/>
          <w:b/>
          <w:bCs/>
          <w:color w:val="B2A1C7" w:themeColor="accent4" w:themeTint="99"/>
          <w:sz w:val="40"/>
          <w:lang w:val="en-US"/>
        </w:rPr>
      </w:pPr>
      <w:r w:rsidRPr="0022000B">
        <w:rPr>
          <w:lang w:val="en-US"/>
        </w:rPr>
        <w:br w:type="page"/>
      </w:r>
    </w:p>
    <w:p w:rsidR="00814385" w:rsidRPr="0022000B" w:rsidRDefault="00EF6021" w:rsidP="00814385">
      <w:pPr>
        <w:rPr>
          <w:rFonts w:ascii="Arial" w:hAnsi="Arial" w:cs="Arial"/>
          <w:sz w:val="24"/>
          <w:szCs w:val="24"/>
          <w:lang w:val="en-US"/>
        </w:rPr>
      </w:pPr>
      <w:r>
        <w:rPr>
          <w:rFonts w:ascii="Arial" w:hAnsi="Arial" w:cs="Arial"/>
          <w:noProof/>
          <w:sz w:val="24"/>
          <w:szCs w:val="24"/>
          <w:lang w:eastAsia="it-IT"/>
        </w:rPr>
        <w:lastRenderedPageBreak/>
        <w:drawing>
          <wp:anchor distT="0" distB="0" distL="114300" distR="114300" simplePos="0" relativeHeight="251737600" behindDoc="0" locked="0" layoutInCell="1" allowOverlap="1" wp14:anchorId="78EF196F" wp14:editId="07AFC099">
            <wp:simplePos x="0" y="0"/>
            <wp:positionH relativeFrom="column">
              <wp:posOffset>5505450</wp:posOffset>
            </wp:positionH>
            <wp:positionV relativeFrom="paragraph">
              <wp:posOffset>-666115</wp:posOffset>
            </wp:positionV>
            <wp:extent cx="1079500" cy="1079500"/>
            <wp:effectExtent l="0" t="0" r="6350" b="635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814385" w:rsidRPr="00EF6021" w:rsidRDefault="00814385" w:rsidP="00EF6021">
      <w:pPr>
        <w:jc w:val="both"/>
        <w:rPr>
          <w:rFonts w:ascii="Arial" w:hAnsi="Arial" w:cs="Arial"/>
          <w:sz w:val="24"/>
          <w:szCs w:val="24"/>
          <w:lang w:val="en-US"/>
        </w:rPr>
      </w:pPr>
    </w:p>
    <w:tbl>
      <w:tblPr>
        <w:tblStyle w:val="Grigliatabella"/>
        <w:tblW w:w="0" w:type="auto"/>
        <w:tblLook w:val="04A0" w:firstRow="1" w:lastRow="0" w:firstColumn="1" w:lastColumn="0" w:noHBand="0" w:noVBand="1"/>
      </w:tblPr>
      <w:tblGrid>
        <w:gridCol w:w="9778"/>
      </w:tblGrid>
      <w:tr w:rsidR="00814385" w:rsidRPr="00BE500B" w:rsidTr="009D02FD">
        <w:tc>
          <w:tcPr>
            <w:tcW w:w="9778" w:type="dxa"/>
          </w:tcPr>
          <w:p w:rsidR="00814385" w:rsidRPr="00E0770D" w:rsidRDefault="00E0770D" w:rsidP="00545028">
            <w:pPr>
              <w:spacing w:line="276" w:lineRule="auto"/>
              <w:jc w:val="center"/>
              <w:rPr>
                <w:rFonts w:ascii="KG Lego House" w:hAnsi="KG Lego House"/>
                <w:color w:val="000000" w:themeColor="text1"/>
                <w:sz w:val="32"/>
                <w:lang w:val="en-US"/>
              </w:rPr>
            </w:pPr>
            <w:r w:rsidRPr="00E0770D">
              <w:rPr>
                <w:rFonts w:ascii="KG Lego House" w:hAnsi="KG Lego House"/>
                <w:color w:val="000000" w:themeColor="text1"/>
                <w:sz w:val="32"/>
                <w:lang w:val="en-US"/>
              </w:rPr>
              <w:t>MY FIRST DAY AT SCHOOL</w:t>
            </w:r>
          </w:p>
        </w:tc>
      </w:tr>
      <w:tr w:rsidR="00814385" w:rsidRPr="009C0501" w:rsidTr="009D02FD">
        <w:tc>
          <w:tcPr>
            <w:tcW w:w="9778" w:type="dxa"/>
          </w:tcPr>
          <w:p w:rsidR="00814385" w:rsidRPr="009C0501" w:rsidRDefault="00545028" w:rsidP="009D02FD">
            <w:pPr>
              <w:spacing w:before="200" w:after="200" w:line="276" w:lineRule="auto"/>
              <w:rPr>
                <w:rFonts w:ascii="KG Lego House" w:hAnsi="KG Lego House"/>
                <w:color w:val="000000" w:themeColor="text1"/>
                <w:sz w:val="32"/>
              </w:rPr>
            </w:pPr>
            <w:r w:rsidRPr="00033D37">
              <w:rPr>
                <w:rFonts w:ascii="KG Lego House" w:hAnsi="KG Lego House"/>
                <w:noProof/>
                <w:color w:val="000000" w:themeColor="text1"/>
                <w:sz w:val="32"/>
                <w:lang w:eastAsia="it-IT"/>
              </w:rPr>
              <mc:AlternateContent>
                <mc:Choice Requires="wps">
                  <w:drawing>
                    <wp:anchor distT="0" distB="0" distL="114300" distR="114300" simplePos="0" relativeHeight="251700736" behindDoc="0" locked="0" layoutInCell="1" allowOverlap="1" wp14:anchorId="7C7C5810" wp14:editId="494B5DA4">
                      <wp:simplePos x="0" y="0"/>
                      <wp:positionH relativeFrom="column">
                        <wp:posOffset>3707130</wp:posOffset>
                      </wp:positionH>
                      <wp:positionV relativeFrom="paragraph">
                        <wp:posOffset>3325495</wp:posOffset>
                      </wp:positionV>
                      <wp:extent cx="1798320" cy="14039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3985"/>
                              </a:xfrm>
                              <a:prstGeom prst="rect">
                                <a:avLst/>
                              </a:prstGeom>
                              <a:noFill/>
                              <a:ln w="9525">
                                <a:noFill/>
                                <a:miter lim="800000"/>
                                <a:headEnd/>
                                <a:tailEnd/>
                              </a:ln>
                            </wps:spPr>
                            <wps:txbx>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FELT…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1.9pt;margin-top:261.85pt;width:141.6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" filled="f" stroked="f">
                      <v:textbox style="mso-fit-shape-to-text:t">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FELT…</w:t>
                            </w:r>
                          </w:p>
                        </w:txbxContent>
                      </v:textbox>
                    </v:shape>
                  </w:pict>
                </mc:Fallback>
              </mc:AlternateContent>
            </w:r>
            <w:r w:rsidR="00814385" w:rsidRPr="00033D37">
              <w:rPr>
                <w:rFonts w:ascii="KG Lego House" w:hAnsi="KG Lego House"/>
                <w:noProof/>
                <w:color w:val="000000" w:themeColor="text1"/>
                <w:sz w:val="32"/>
                <w:lang w:eastAsia="it-IT"/>
              </w:rPr>
              <mc:AlternateContent>
                <mc:Choice Requires="wps">
                  <w:drawing>
                    <wp:anchor distT="0" distB="0" distL="114300" distR="114300" simplePos="0" relativeHeight="251704832" behindDoc="0" locked="0" layoutInCell="1" allowOverlap="1" wp14:anchorId="6B5431EB" wp14:editId="180C004E">
                      <wp:simplePos x="0" y="0"/>
                      <wp:positionH relativeFrom="column">
                        <wp:posOffset>575310</wp:posOffset>
                      </wp:positionH>
                      <wp:positionV relativeFrom="paragraph">
                        <wp:posOffset>4841875</wp:posOffset>
                      </wp:positionV>
                      <wp:extent cx="1798320" cy="1403985"/>
                      <wp:effectExtent l="0" t="0" r="0" b="0"/>
                      <wp:wrapNone/>
                      <wp:docPr id="2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3985"/>
                              </a:xfrm>
                              <a:prstGeom prst="rect">
                                <a:avLst/>
                              </a:prstGeom>
                              <a:noFill/>
                              <a:ln w="9525">
                                <a:noFill/>
                                <a:miter lim="800000"/>
                                <a:headEnd/>
                                <a:tailEnd/>
                              </a:ln>
                            </wps:spPr>
                            <wps:txbx>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5.3pt;margin-top:381.25pt;width:141.6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" filled="f" stroked="f">
                      <v:textbox style="mso-fit-shape-to-text:t">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NEEDED….</w:t>
                            </w:r>
                          </w:p>
                        </w:txbxContent>
                      </v:textbox>
                    </v:shape>
                  </w:pict>
                </mc:Fallback>
              </mc:AlternateContent>
            </w:r>
            <w:r w:rsidR="00814385" w:rsidRPr="00033D37">
              <w:rPr>
                <w:rFonts w:ascii="KG Lego House" w:hAnsi="KG Lego House"/>
                <w:noProof/>
                <w:color w:val="000000" w:themeColor="text1"/>
                <w:sz w:val="32"/>
                <w:lang w:eastAsia="it-IT"/>
              </w:rPr>
              <mc:AlternateContent>
                <mc:Choice Requires="wps">
                  <w:drawing>
                    <wp:anchor distT="0" distB="0" distL="114300" distR="114300" simplePos="0" relativeHeight="251702784" behindDoc="0" locked="0" layoutInCell="1" allowOverlap="1" wp14:anchorId="1F747499" wp14:editId="51A9D744">
                      <wp:simplePos x="0" y="0"/>
                      <wp:positionH relativeFrom="column">
                        <wp:posOffset>3569970</wp:posOffset>
                      </wp:positionH>
                      <wp:positionV relativeFrom="paragraph">
                        <wp:posOffset>1374775</wp:posOffset>
                      </wp:positionV>
                      <wp:extent cx="1798320" cy="1403985"/>
                      <wp:effectExtent l="0" t="0" r="0" b="0"/>
                      <wp:wrapNone/>
                      <wp:docPr id="2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3985"/>
                              </a:xfrm>
                              <a:prstGeom prst="rect">
                                <a:avLst/>
                              </a:prstGeom>
                              <a:noFill/>
                              <a:ln w="9525">
                                <a:noFill/>
                                <a:miter lim="800000"/>
                                <a:headEnd/>
                                <a:tailEnd/>
                              </a:ln>
                            </wps:spPr>
                            <wps:txbx>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THOUGHT…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81.1pt;margin-top:108.25pt;width:141.6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" filled="f" stroked="f">
                      <v:textbox style="mso-fit-shape-to-text:t">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THOUGHT…</w:t>
                            </w:r>
                          </w:p>
                        </w:txbxContent>
                      </v:textbox>
                    </v:shape>
                  </w:pict>
                </mc:Fallback>
              </mc:AlternateContent>
            </w:r>
            <w:r w:rsidR="00814385" w:rsidRPr="00033D37">
              <w:rPr>
                <w:rFonts w:ascii="KG Lego House" w:hAnsi="KG Lego House"/>
                <w:noProof/>
                <w:color w:val="000000" w:themeColor="text1"/>
                <w:sz w:val="32"/>
                <w:lang w:eastAsia="it-IT"/>
              </w:rPr>
              <mc:AlternateContent>
                <mc:Choice Requires="wps">
                  <w:drawing>
                    <wp:anchor distT="0" distB="0" distL="114300" distR="114300" simplePos="0" relativeHeight="251701760" behindDoc="0" locked="0" layoutInCell="1" allowOverlap="1" wp14:anchorId="7BB422B1" wp14:editId="48A3DC15">
                      <wp:simplePos x="0" y="0"/>
                      <wp:positionH relativeFrom="column">
                        <wp:posOffset>407670</wp:posOffset>
                      </wp:positionH>
                      <wp:positionV relativeFrom="paragraph">
                        <wp:posOffset>140335</wp:posOffset>
                      </wp:positionV>
                      <wp:extent cx="1798320" cy="1403985"/>
                      <wp:effectExtent l="0" t="0" r="0" b="0"/>
                      <wp:wrapNone/>
                      <wp:docPr id="2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3985"/>
                              </a:xfrm>
                              <a:prstGeom prst="rect">
                                <a:avLst/>
                              </a:prstGeom>
                              <a:noFill/>
                              <a:ln w="9525">
                                <a:noFill/>
                                <a:miter lim="800000"/>
                                <a:headEnd/>
                                <a:tailEnd/>
                              </a:ln>
                            </wps:spPr>
                            <wps:txbx>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SAID…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2.1pt;margin-top:11.05pt;width:141.6pt;height:110.5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" filled="f" stroked="f">
                      <v:textbox style="mso-fit-shape-to-text:t">
                        <w:txbxContent>
                          <w:p w:rsidR="00B0598D" w:rsidRPr="00033D37" w:rsidRDefault="00B0598D" w:rsidP="00814385">
                            <w:pPr>
                              <w:spacing w:before="200"/>
                              <w:jc w:val="center"/>
                              <w:rPr>
                                <w:rFonts w:ascii="KG Lego House" w:hAnsi="KG Lego House"/>
                                <w:b/>
                                <w:color w:val="000000" w:themeColor="text1"/>
                              </w:rPr>
                            </w:pPr>
                            <w:r>
                              <w:rPr>
                                <w:rFonts w:ascii="KG Lego House" w:hAnsi="KG Lego House"/>
                                <w:b/>
                                <w:color w:val="000000" w:themeColor="text1"/>
                              </w:rPr>
                              <w:t>I SAID…</w:t>
                            </w:r>
                          </w:p>
                        </w:txbxContent>
                      </v:textbox>
                    </v:shape>
                  </w:pict>
                </mc:Fallback>
              </mc:AlternateContent>
            </w:r>
            <w:r w:rsidR="00814385">
              <w:rPr>
                <w:rFonts w:ascii="KG Lego House" w:hAnsi="KG Lego House"/>
                <w:noProof/>
                <w:color w:val="000000" w:themeColor="text1"/>
                <w:sz w:val="32"/>
                <w:lang w:eastAsia="it-IT"/>
              </w:rPr>
              <w:drawing>
                <wp:inline distT="0" distB="0" distL="0" distR="0" wp14:anchorId="513EEE2A" wp14:editId="7643A79B">
                  <wp:extent cx="5996940" cy="6118860"/>
                  <wp:effectExtent l="0" t="0" r="381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o gior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6316" cy="6118223"/>
                          </a:xfrm>
                          <a:prstGeom prst="rect">
                            <a:avLst/>
                          </a:prstGeom>
                        </pic:spPr>
                      </pic:pic>
                    </a:graphicData>
                  </a:graphic>
                </wp:inline>
              </w:drawing>
            </w:r>
          </w:p>
        </w:tc>
      </w:tr>
    </w:tbl>
    <w:p w:rsidR="003E5056" w:rsidRPr="00EF6021" w:rsidRDefault="00EF6021" w:rsidP="00942D60">
      <w:pPr>
        <w:pStyle w:val="Titolo3"/>
        <w:rPr>
          <w:lang w:val="en-GB"/>
        </w:rPr>
      </w:pPr>
      <w:bookmarkStart w:id="35" w:name="_Toc406074821"/>
      <w:r w:rsidRPr="00EF6021">
        <w:rPr>
          <w:lang w:val="en-GB"/>
        </w:rPr>
        <w:lastRenderedPageBreak/>
        <w:t>ACTIVITY</w:t>
      </w:r>
      <w:r w:rsidR="00814385" w:rsidRPr="00EF6021">
        <w:rPr>
          <w:lang w:val="en-GB"/>
        </w:rPr>
        <w:t xml:space="preserve"> 5</w:t>
      </w:r>
      <w:r w:rsidR="003E5056" w:rsidRPr="00EF6021">
        <w:rPr>
          <w:lang w:val="en-GB"/>
        </w:rPr>
        <w:t xml:space="preserve">: </w:t>
      </w:r>
      <w:bookmarkEnd w:id="33"/>
      <w:bookmarkEnd w:id="34"/>
      <w:r w:rsidRPr="00EF6021">
        <w:rPr>
          <w:lang w:val="en-GB"/>
        </w:rPr>
        <w:t>New arrivals in family</w:t>
      </w:r>
      <w:bookmarkEnd w:id="35"/>
      <w:r w:rsidR="00E43CE4" w:rsidRPr="00EF6021">
        <w:rPr>
          <w:lang w:val="en-GB"/>
        </w:rPr>
        <w:t xml:space="preserve"> </w:t>
      </w:r>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5B7EC5" w:rsidRPr="00BE500B" w:rsidTr="006D38A1">
        <w:tc>
          <w:tcPr>
            <w:tcW w:w="9778" w:type="dxa"/>
          </w:tcPr>
          <w:p w:rsidR="005B7EC5" w:rsidRPr="00EF6021" w:rsidRDefault="00EF6021" w:rsidP="009F0658">
            <w:pPr>
              <w:rPr>
                <w:rFonts w:ascii="KG Lego House" w:hAnsi="KG Lego House"/>
                <w:color w:val="000000" w:themeColor="text1"/>
                <w:sz w:val="32"/>
                <w:lang w:val="en-GB"/>
              </w:rPr>
            </w:pPr>
            <w:r>
              <w:rPr>
                <w:rFonts w:ascii="KG Lego House" w:hAnsi="KG Lego House"/>
                <w:color w:val="000000" w:themeColor="text1"/>
                <w:sz w:val="32"/>
                <w:lang w:val="en-GB"/>
              </w:rPr>
              <w:t>Learning goal</w:t>
            </w:r>
            <w:r w:rsidR="005B7EC5" w:rsidRPr="00EF6021">
              <w:rPr>
                <w:rFonts w:ascii="KG Lego House" w:hAnsi="KG Lego House"/>
                <w:color w:val="000000" w:themeColor="text1"/>
                <w:sz w:val="32"/>
                <w:lang w:val="en-GB"/>
              </w:rPr>
              <w:t xml:space="preserve"> </w:t>
            </w:r>
          </w:p>
          <w:p w:rsidR="005B7EC5" w:rsidRPr="00334735" w:rsidRDefault="00334735" w:rsidP="00334735">
            <w:pPr>
              <w:pStyle w:val="Paragrafoelenco"/>
              <w:numPr>
                <w:ilvl w:val="0"/>
                <w:numId w:val="2"/>
              </w:numPr>
              <w:jc w:val="both"/>
              <w:rPr>
                <w:rFonts w:ascii="Arial Rounded MT Bold" w:eastAsia="Times New Roman" w:hAnsi="Arial Rounded MT Bold" w:cs="Arial"/>
                <w:color w:val="000000"/>
                <w:sz w:val="20"/>
                <w:szCs w:val="20"/>
                <w:lang w:val="en-US" w:eastAsia="it-IT"/>
              </w:rPr>
            </w:pPr>
            <w:r w:rsidRPr="00334735">
              <w:rPr>
                <w:rFonts w:ascii="Arial Rounded MT Bold" w:eastAsia="Times New Roman" w:hAnsi="Arial Rounded MT Bold" w:cs="Arial"/>
                <w:color w:val="000000"/>
                <w:sz w:val="20"/>
                <w:szCs w:val="20"/>
                <w:lang w:val="en-US" w:eastAsia="it-IT"/>
              </w:rPr>
              <w:t xml:space="preserve">Children will reflect on </w:t>
            </w:r>
            <w:r w:rsidR="00C0466B" w:rsidRPr="00334735">
              <w:rPr>
                <w:rFonts w:ascii="Arial Rounded MT Bold" w:eastAsia="Times New Roman" w:hAnsi="Arial Rounded MT Bold" w:cs="Arial"/>
                <w:color w:val="000000"/>
                <w:sz w:val="20"/>
                <w:szCs w:val="20"/>
                <w:lang w:val="en-US" w:eastAsia="it-IT"/>
              </w:rPr>
              <w:t>changes</w:t>
            </w:r>
            <w:r w:rsidRPr="00334735">
              <w:rPr>
                <w:rFonts w:ascii="Arial Rounded MT Bold" w:eastAsia="Times New Roman" w:hAnsi="Arial Rounded MT Bold" w:cs="Arial"/>
                <w:color w:val="000000"/>
                <w:sz w:val="20"/>
                <w:szCs w:val="20"/>
                <w:lang w:val="en-US" w:eastAsia="it-IT"/>
              </w:rPr>
              <w:t xml:space="preserve"> related to the</w:t>
            </w:r>
            <w:r w:rsidRPr="00334735">
              <w:rPr>
                <w:lang w:val="en-US"/>
              </w:rPr>
              <w:t xml:space="preserve"> </w:t>
            </w:r>
            <w:r>
              <w:rPr>
                <w:rFonts w:ascii="Arial Rounded MT Bold" w:eastAsia="Times New Roman" w:hAnsi="Arial Rounded MT Bold" w:cs="Arial"/>
                <w:color w:val="000000"/>
                <w:sz w:val="20"/>
                <w:szCs w:val="20"/>
                <w:lang w:val="en-US" w:eastAsia="it-IT"/>
              </w:rPr>
              <w:t>b</w:t>
            </w:r>
            <w:r w:rsidRPr="00334735">
              <w:rPr>
                <w:rFonts w:ascii="Arial Rounded MT Bold" w:eastAsia="Times New Roman" w:hAnsi="Arial Rounded MT Bold" w:cs="Arial"/>
                <w:color w:val="000000"/>
                <w:sz w:val="20"/>
                <w:szCs w:val="20"/>
                <w:lang w:val="en-US" w:eastAsia="it-IT"/>
              </w:rPr>
              <w:t>irth of a brother / sister</w:t>
            </w:r>
          </w:p>
        </w:tc>
      </w:tr>
      <w:tr w:rsidR="005B7EC5" w:rsidRPr="00BE500B" w:rsidTr="006D38A1">
        <w:tc>
          <w:tcPr>
            <w:tcW w:w="9778" w:type="dxa"/>
          </w:tcPr>
          <w:p w:rsidR="005B7EC5" w:rsidRPr="00EF6021" w:rsidRDefault="00EF6021" w:rsidP="009F0658">
            <w:pPr>
              <w:rPr>
                <w:rFonts w:ascii="KG Lego House" w:hAnsi="KG Lego House"/>
                <w:color w:val="000000" w:themeColor="text1"/>
                <w:sz w:val="32"/>
                <w:lang w:val="en-GB"/>
              </w:rPr>
            </w:pPr>
            <w:r>
              <w:rPr>
                <w:rFonts w:ascii="KG Lego House" w:hAnsi="KG Lego House"/>
                <w:color w:val="000000" w:themeColor="text1"/>
                <w:sz w:val="32"/>
                <w:lang w:val="en-GB"/>
              </w:rPr>
              <w:t>Learning outcome</w:t>
            </w:r>
          </w:p>
          <w:p w:rsidR="005B7EC5" w:rsidRPr="00334735" w:rsidRDefault="00334735" w:rsidP="009F0658">
            <w:pPr>
              <w:jc w:val="both"/>
              <w:rPr>
                <w:rFonts w:ascii="Arial Rounded MT Bold" w:eastAsia="Times New Roman" w:hAnsi="Arial Rounded MT Bold" w:cs="Arial"/>
                <w:color w:val="000000"/>
                <w:sz w:val="20"/>
                <w:szCs w:val="20"/>
                <w:lang w:val="en-US" w:eastAsia="it-IT"/>
              </w:rPr>
            </w:pPr>
            <w:r w:rsidRPr="00803C85">
              <w:rPr>
                <w:rFonts w:ascii="Arial Rounded MT Bold" w:eastAsia="Times New Roman" w:hAnsi="Arial Rounded MT Bold" w:cs="Arial"/>
                <w:color w:val="000000"/>
                <w:sz w:val="20"/>
                <w:szCs w:val="20"/>
                <w:lang w:val="en-US" w:eastAsia="it-IT"/>
              </w:rPr>
              <w:t>By the end of this study unit, I will be able to:</w:t>
            </w:r>
          </w:p>
          <w:p w:rsidR="005B7EC5" w:rsidRPr="001F53F2" w:rsidRDefault="00334735" w:rsidP="00763E20">
            <w:pPr>
              <w:pStyle w:val="Paragrafoelenco"/>
              <w:numPr>
                <w:ilvl w:val="0"/>
                <w:numId w:val="1"/>
              </w:numPr>
              <w:jc w:val="both"/>
              <w:rPr>
                <w:rFonts w:ascii="RNS Camelia" w:eastAsia="Times New Roman" w:hAnsi="RNS Camelia" w:cs="Arial"/>
                <w:color w:val="000000"/>
                <w:sz w:val="20"/>
                <w:szCs w:val="20"/>
                <w:lang w:val="en-US" w:eastAsia="it-IT"/>
              </w:rPr>
            </w:pPr>
            <w:r w:rsidRPr="001F53F2">
              <w:rPr>
                <w:rFonts w:ascii="Arial Rounded MT Bold" w:eastAsia="Times New Roman" w:hAnsi="Arial Rounded MT Bold" w:cs="Arial"/>
                <w:color w:val="000000"/>
                <w:sz w:val="20"/>
                <w:szCs w:val="20"/>
                <w:lang w:val="en-US" w:eastAsia="it-IT"/>
              </w:rPr>
              <w:t xml:space="preserve">Understand </w:t>
            </w:r>
            <w:r w:rsidR="00763E20">
              <w:rPr>
                <w:rFonts w:ascii="Arial Rounded MT Bold" w:eastAsia="Times New Roman" w:hAnsi="Arial Rounded MT Bold" w:cs="Arial"/>
                <w:color w:val="000000"/>
                <w:sz w:val="20"/>
                <w:szCs w:val="20"/>
                <w:lang w:val="en-US" w:eastAsia="it-IT"/>
              </w:rPr>
              <w:t xml:space="preserve">and </w:t>
            </w:r>
            <w:r w:rsidR="00763E20" w:rsidRPr="00763E20">
              <w:rPr>
                <w:rFonts w:ascii="Arial Rounded MT Bold" w:eastAsia="Times New Roman" w:hAnsi="Arial Rounded MT Bold" w:cs="Arial"/>
                <w:color w:val="000000"/>
                <w:sz w:val="20"/>
                <w:szCs w:val="20"/>
                <w:lang w:val="en-US" w:eastAsia="it-IT"/>
              </w:rPr>
              <w:t>see the changes related to the birth of my brother/sister as a way to grow into a bigger boy/girl</w:t>
            </w:r>
          </w:p>
        </w:tc>
      </w:tr>
      <w:tr w:rsidR="005B7EC5" w:rsidRPr="00EF6021" w:rsidTr="006D38A1">
        <w:tc>
          <w:tcPr>
            <w:tcW w:w="9778" w:type="dxa"/>
          </w:tcPr>
          <w:p w:rsidR="005B7EC5" w:rsidRPr="00EF6021" w:rsidRDefault="00EF6021" w:rsidP="00EF6021">
            <w:pPr>
              <w:rPr>
                <w:rFonts w:ascii="KG Lego House" w:hAnsi="KG Lego House"/>
                <w:color w:val="000000" w:themeColor="text1"/>
                <w:sz w:val="32"/>
                <w:lang w:val="en-GB"/>
              </w:rPr>
            </w:pPr>
            <w:r>
              <w:rPr>
                <w:rFonts w:ascii="KG Lego House" w:hAnsi="KG Lego House"/>
                <w:color w:val="000000" w:themeColor="text1"/>
                <w:sz w:val="32"/>
                <w:lang w:val="en-GB"/>
              </w:rPr>
              <w:t>Age</w:t>
            </w:r>
            <w:r w:rsidR="005B7EC5" w:rsidRPr="00EF6021">
              <w:rPr>
                <w:rFonts w:ascii="KG Lego House" w:hAnsi="KG Lego House"/>
                <w:color w:val="000000" w:themeColor="text1"/>
                <w:sz w:val="32"/>
                <w:lang w:val="en-GB"/>
              </w:rPr>
              <w:t xml:space="preserve"> : </w:t>
            </w:r>
            <w:r w:rsidR="00E43CE4" w:rsidRPr="00EF6021">
              <w:rPr>
                <w:rFonts w:ascii="Arial Rounded MT Bold" w:eastAsia="Times New Roman" w:hAnsi="Arial Rounded MT Bold" w:cs="Arial"/>
                <w:color w:val="000000"/>
                <w:sz w:val="20"/>
                <w:szCs w:val="20"/>
                <w:lang w:val="en-GB" w:eastAsia="it-IT"/>
              </w:rPr>
              <w:t>6-8</w:t>
            </w:r>
            <w:r w:rsidR="005B7EC5" w:rsidRPr="00EF6021">
              <w:rPr>
                <w:rFonts w:ascii="Arial Rounded MT Bold" w:eastAsia="Times New Roman" w:hAnsi="Arial Rounded MT Bold" w:cs="Arial"/>
                <w:color w:val="000000"/>
                <w:sz w:val="20"/>
                <w:szCs w:val="20"/>
                <w:lang w:val="en-GB" w:eastAsia="it-IT"/>
              </w:rPr>
              <w:t xml:space="preserve"> </w:t>
            </w:r>
            <w:r>
              <w:rPr>
                <w:rFonts w:ascii="Arial Rounded MT Bold" w:eastAsia="Times New Roman" w:hAnsi="Arial Rounded MT Bold" w:cs="Arial"/>
                <w:color w:val="000000"/>
                <w:sz w:val="20"/>
                <w:szCs w:val="20"/>
                <w:lang w:val="en-GB" w:eastAsia="it-IT"/>
              </w:rPr>
              <w:t>years</w:t>
            </w:r>
          </w:p>
        </w:tc>
      </w:tr>
      <w:tr w:rsidR="005B7EC5" w:rsidRPr="00EF6021" w:rsidTr="006D38A1">
        <w:tc>
          <w:tcPr>
            <w:tcW w:w="9778" w:type="dxa"/>
          </w:tcPr>
          <w:p w:rsidR="005B7EC5" w:rsidRPr="00EF6021" w:rsidRDefault="00EF6021" w:rsidP="009F0658">
            <w:pPr>
              <w:rPr>
                <w:rFonts w:ascii="KG Lego House" w:hAnsi="KG Lego House"/>
                <w:color w:val="B2A1C7" w:themeColor="accent4" w:themeTint="99"/>
                <w:sz w:val="32"/>
                <w:lang w:val="en-GB"/>
              </w:rPr>
            </w:pPr>
            <w:r>
              <w:rPr>
                <w:rFonts w:ascii="KG Lego House" w:hAnsi="KG Lego House"/>
                <w:color w:val="000000" w:themeColor="text1"/>
                <w:sz w:val="32"/>
                <w:lang w:val="en-GB"/>
              </w:rPr>
              <w:t>Level</w:t>
            </w:r>
            <w:r w:rsidR="005B7EC5" w:rsidRPr="00EF6021">
              <w:rPr>
                <w:rFonts w:ascii="KG Lego House" w:hAnsi="KG Lego House"/>
                <w:color w:val="000000" w:themeColor="text1"/>
                <w:sz w:val="32"/>
                <w:lang w:val="en-GB"/>
              </w:rPr>
              <w:t xml:space="preserve">: </w:t>
            </w:r>
            <w:r>
              <w:rPr>
                <w:rFonts w:ascii="Arial Rounded MT Bold" w:eastAsia="Times New Roman" w:hAnsi="Arial Rounded MT Bold" w:cs="Arial"/>
                <w:color w:val="000000"/>
                <w:sz w:val="20"/>
                <w:szCs w:val="20"/>
                <w:lang w:val="en-GB" w:eastAsia="it-IT"/>
              </w:rPr>
              <w:t>Intermediate</w:t>
            </w:r>
          </w:p>
        </w:tc>
      </w:tr>
      <w:tr w:rsidR="005B7EC5" w:rsidRPr="00BE500B" w:rsidTr="006D38A1">
        <w:tc>
          <w:tcPr>
            <w:tcW w:w="9778" w:type="dxa"/>
          </w:tcPr>
          <w:p w:rsidR="005B7EC5" w:rsidRPr="00EF6021" w:rsidRDefault="00EF6021" w:rsidP="00EF6021">
            <w:pPr>
              <w:jc w:val="both"/>
              <w:rPr>
                <w:rFonts w:ascii="KG Lego House" w:hAnsi="KG Lego House"/>
                <w:color w:val="000000" w:themeColor="text1"/>
                <w:sz w:val="32"/>
                <w:lang w:val="en-US"/>
              </w:rPr>
            </w:pPr>
            <w:r w:rsidRPr="00EF6021">
              <w:rPr>
                <w:rFonts w:ascii="KG Lego House" w:hAnsi="KG Lego House"/>
                <w:color w:val="000000" w:themeColor="text1"/>
                <w:sz w:val="32"/>
                <w:lang w:val="en-US"/>
              </w:rPr>
              <w:t>Materials</w:t>
            </w:r>
            <w:r w:rsidR="005B7EC5" w:rsidRPr="00EF6021">
              <w:rPr>
                <w:rFonts w:ascii="KG Lego House" w:hAnsi="KG Lego House"/>
                <w:color w:val="000000" w:themeColor="text1"/>
                <w:sz w:val="32"/>
                <w:lang w:val="en-US"/>
              </w:rPr>
              <w:t xml:space="preserve">: </w:t>
            </w:r>
            <w:r w:rsidRPr="00EF6021">
              <w:rPr>
                <w:rFonts w:ascii="Arial Rounded MT Bold" w:eastAsia="Times New Roman" w:hAnsi="Arial Rounded MT Bold" w:cs="Arial"/>
                <w:color w:val="000000" w:themeColor="text1"/>
                <w:sz w:val="20"/>
                <w:szCs w:val="20"/>
                <w:lang w:val="en-US" w:eastAsia="it-IT"/>
              </w:rPr>
              <w:t>Poster</w:t>
            </w:r>
            <w:r w:rsidR="00E43CE4" w:rsidRPr="00EF6021">
              <w:rPr>
                <w:rFonts w:ascii="Arial Rounded MT Bold" w:eastAsia="Times New Roman" w:hAnsi="Arial Rounded MT Bold" w:cs="Arial"/>
                <w:color w:val="000000" w:themeColor="text1"/>
                <w:sz w:val="20"/>
                <w:szCs w:val="20"/>
                <w:lang w:val="en-US" w:eastAsia="it-IT"/>
              </w:rPr>
              <w:t xml:space="preserve">, </w:t>
            </w:r>
            <w:r w:rsidR="004714C1">
              <w:rPr>
                <w:rFonts w:ascii="Arial Rounded MT Bold" w:eastAsia="Times New Roman" w:hAnsi="Arial Rounded MT Bold" w:cs="Arial"/>
                <w:color w:val="000000" w:themeColor="text1"/>
                <w:sz w:val="20"/>
                <w:szCs w:val="20"/>
                <w:lang w:val="en-US" w:eastAsia="it-IT"/>
              </w:rPr>
              <w:t>pictures of families</w:t>
            </w:r>
            <w:r w:rsidRPr="00EF6021">
              <w:rPr>
                <w:rFonts w:ascii="Arial Rounded MT Bold" w:eastAsia="Times New Roman" w:hAnsi="Arial Rounded MT Bold" w:cs="Arial"/>
                <w:color w:val="000000" w:themeColor="text1"/>
                <w:sz w:val="20"/>
                <w:szCs w:val="20"/>
                <w:lang w:val="en-US" w:eastAsia="it-IT"/>
              </w:rPr>
              <w:t>, markers</w:t>
            </w:r>
          </w:p>
        </w:tc>
      </w:tr>
    </w:tbl>
    <w:p w:rsidR="005B7EC5" w:rsidRPr="00064EE6" w:rsidRDefault="005B7EC5" w:rsidP="005B7EC5">
      <w:pPr>
        <w:spacing w:before="200"/>
        <w:rPr>
          <w:rFonts w:ascii="KG Lego House" w:hAnsi="KG Lego House"/>
          <w:color w:val="000000" w:themeColor="text1"/>
          <w:sz w:val="32"/>
        </w:rPr>
      </w:pPr>
      <w:r>
        <w:rPr>
          <w:rFonts w:ascii="KG Lego House" w:hAnsi="KG Lego House"/>
          <w:noProof/>
          <w:color w:val="000000" w:themeColor="text1"/>
          <w:sz w:val="32"/>
          <w:lang w:eastAsia="it-IT"/>
        </w:rPr>
        <w:drawing>
          <wp:inline distT="0" distB="0" distL="0" distR="0" wp14:anchorId="1C81EA29" wp14:editId="3F00DC52">
            <wp:extent cx="1078992" cy="1078992"/>
            <wp:effectExtent l="0" t="0" r="6985" b="698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2500B8">
        <w:rPr>
          <w:rFonts w:ascii="KG Lego House" w:hAnsi="KG Lego House"/>
          <w:color w:val="000000" w:themeColor="text1"/>
          <w:sz w:val="32"/>
        </w:rPr>
        <w:t>Activity</w:t>
      </w:r>
    </w:p>
    <w:p w:rsidR="00FC2F64" w:rsidRDefault="00FC2F64" w:rsidP="00E43CE4">
      <w:pPr>
        <w:pStyle w:val="Paragrafoelenco"/>
        <w:numPr>
          <w:ilvl w:val="0"/>
          <w:numId w:val="28"/>
        </w:numPr>
        <w:jc w:val="both"/>
        <w:rPr>
          <w:rFonts w:ascii="Arial Rounded MT Bold" w:eastAsia="Times New Roman" w:hAnsi="Arial Rounded MT Bold" w:cs="Arial"/>
          <w:color w:val="000000"/>
          <w:sz w:val="20"/>
          <w:szCs w:val="20"/>
          <w:lang w:val="en-US" w:eastAsia="it-IT"/>
        </w:rPr>
      </w:pPr>
      <w:bookmarkStart w:id="36" w:name="_Toc378089548"/>
      <w:bookmarkStart w:id="37" w:name="_Toc391902483"/>
      <w:r>
        <w:rPr>
          <w:rFonts w:ascii="Arial Rounded MT Bold" w:eastAsia="Times New Roman" w:hAnsi="Arial Rounded MT Bold" w:cs="Arial"/>
          <w:color w:val="000000"/>
          <w:sz w:val="20"/>
          <w:szCs w:val="20"/>
          <w:lang w:val="en-US" w:eastAsia="it-IT"/>
        </w:rPr>
        <w:t>Read the previous story “Gina the little turtle”</w:t>
      </w:r>
    </w:p>
    <w:p w:rsidR="00E22592" w:rsidRPr="00E22592" w:rsidRDefault="00E22592" w:rsidP="00E43CE4">
      <w:pPr>
        <w:pStyle w:val="Paragrafoelenco"/>
        <w:numPr>
          <w:ilvl w:val="0"/>
          <w:numId w:val="28"/>
        </w:numPr>
        <w:jc w:val="both"/>
        <w:rPr>
          <w:rFonts w:ascii="Arial Rounded MT Bold" w:eastAsia="Times New Roman" w:hAnsi="Arial Rounded MT Bold" w:cs="Arial"/>
          <w:color w:val="000000"/>
          <w:sz w:val="20"/>
          <w:szCs w:val="20"/>
          <w:lang w:val="en-US" w:eastAsia="it-IT"/>
        </w:rPr>
      </w:pPr>
      <w:r w:rsidRPr="00E22592">
        <w:rPr>
          <w:rFonts w:ascii="Arial Rounded MT Bold" w:eastAsia="Times New Roman" w:hAnsi="Arial Rounded MT Bold" w:cs="Arial"/>
          <w:color w:val="000000"/>
          <w:sz w:val="20"/>
          <w:szCs w:val="20"/>
          <w:lang w:val="en-US" w:eastAsia="it-IT"/>
        </w:rPr>
        <w:t>Use the following questions to help c</w:t>
      </w:r>
      <w:r w:rsidR="00FC2F64">
        <w:rPr>
          <w:rFonts w:ascii="Arial Rounded MT Bold" w:eastAsia="Times New Roman" w:hAnsi="Arial Rounded MT Bold" w:cs="Arial"/>
          <w:color w:val="000000"/>
          <w:sz w:val="20"/>
          <w:szCs w:val="20"/>
          <w:lang w:val="en-US" w:eastAsia="it-IT"/>
        </w:rPr>
        <w:t>hildren to understand the story:</w:t>
      </w:r>
    </w:p>
    <w:p w:rsidR="002500B8" w:rsidRPr="002500B8" w:rsidRDefault="002500B8" w:rsidP="002500B8">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175711">
        <w:rPr>
          <w:rFonts w:ascii="Arial Rounded MT Bold" w:eastAsia="Times New Roman" w:hAnsi="Arial Rounded MT Bold" w:cs="Arial"/>
          <w:color w:val="000000"/>
          <w:sz w:val="20"/>
          <w:szCs w:val="20"/>
          <w:lang w:val="en-US" w:eastAsia="it-IT"/>
        </w:rPr>
        <w:t xml:space="preserve">Did you like the story? </w:t>
      </w:r>
    </w:p>
    <w:p w:rsidR="002500B8" w:rsidRPr="00E02617" w:rsidRDefault="002500B8" w:rsidP="002500B8">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175711">
        <w:rPr>
          <w:rFonts w:ascii="Arial Rounded MT Bold" w:eastAsia="Times New Roman" w:hAnsi="Arial Rounded MT Bold" w:cs="Arial"/>
          <w:color w:val="000000"/>
          <w:sz w:val="20"/>
          <w:szCs w:val="20"/>
          <w:lang w:val="en-US" w:eastAsia="it-IT"/>
        </w:rPr>
        <w:t xml:space="preserve">Who arrived in Zelda’s class? </w:t>
      </w:r>
      <w:r w:rsidRPr="00175711">
        <w:rPr>
          <w:rFonts w:ascii="Arial Rounded MT Bold" w:eastAsia="Times New Roman" w:hAnsi="Arial Rounded MT Bold" w:cs="Arial"/>
          <w:color w:val="000000"/>
          <w:sz w:val="20"/>
          <w:szCs w:val="20"/>
          <w:lang w:eastAsia="it-IT"/>
        </w:rPr>
        <w:t xml:space="preserve">From </w:t>
      </w:r>
      <w:r>
        <w:rPr>
          <w:rFonts w:ascii="Arial Rounded MT Bold" w:eastAsia="Times New Roman" w:hAnsi="Arial Rounded MT Bold" w:cs="Arial"/>
          <w:color w:val="000000"/>
          <w:sz w:val="20"/>
          <w:szCs w:val="20"/>
          <w:lang w:eastAsia="it-IT"/>
        </w:rPr>
        <w:t>where?</w:t>
      </w:r>
    </w:p>
    <w:p w:rsidR="002500B8" w:rsidRPr="00175711" w:rsidRDefault="002500B8" w:rsidP="002500B8">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175711">
        <w:rPr>
          <w:rFonts w:ascii="Arial Rounded MT Bold" w:eastAsia="Times New Roman" w:hAnsi="Arial Rounded MT Bold" w:cs="Arial"/>
          <w:color w:val="000000"/>
          <w:sz w:val="20"/>
          <w:szCs w:val="20"/>
          <w:lang w:val="en-US" w:eastAsia="it-IT"/>
        </w:rPr>
        <w:t xml:space="preserve">In your opinion, how did Gina the little turtle feel at the beginning? </w:t>
      </w:r>
      <w:r>
        <w:rPr>
          <w:rFonts w:ascii="Arial Rounded MT Bold" w:eastAsia="Times New Roman" w:hAnsi="Arial Rounded MT Bold" w:cs="Arial"/>
          <w:color w:val="000000"/>
          <w:sz w:val="20"/>
          <w:szCs w:val="20"/>
          <w:lang w:val="en-US" w:eastAsia="it-IT"/>
        </w:rPr>
        <w:t>What happened then?</w:t>
      </w:r>
    </w:p>
    <w:p w:rsidR="002500B8" w:rsidRPr="002500B8" w:rsidRDefault="002500B8" w:rsidP="002500B8">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175711">
        <w:rPr>
          <w:rFonts w:ascii="Arial Rounded MT Bold" w:eastAsia="Times New Roman" w:hAnsi="Arial Rounded MT Bold" w:cs="Arial"/>
          <w:color w:val="000000"/>
          <w:sz w:val="20"/>
          <w:szCs w:val="20"/>
          <w:lang w:val="en-US" w:eastAsia="it-IT"/>
        </w:rPr>
        <w:t>In your opinion,</w:t>
      </w:r>
      <w:r>
        <w:rPr>
          <w:rFonts w:ascii="Arial Rounded MT Bold" w:eastAsia="Times New Roman" w:hAnsi="Arial Rounded MT Bold" w:cs="Arial"/>
          <w:color w:val="000000"/>
          <w:sz w:val="20"/>
          <w:szCs w:val="20"/>
          <w:lang w:val="en-US" w:eastAsia="it-IT"/>
        </w:rPr>
        <w:t xml:space="preserve"> which was the most difficult challenge</w:t>
      </w:r>
      <w:r w:rsidRPr="00175711">
        <w:rPr>
          <w:rFonts w:ascii="Arial Rounded MT Bold" w:eastAsia="Times New Roman" w:hAnsi="Arial Rounded MT Bold" w:cs="Arial"/>
          <w:color w:val="000000"/>
          <w:sz w:val="20"/>
          <w:szCs w:val="20"/>
          <w:lang w:val="en-US" w:eastAsia="it-IT"/>
        </w:rPr>
        <w:t xml:space="preserve"> for Gina the little turt</w:t>
      </w:r>
      <w:r>
        <w:rPr>
          <w:rFonts w:ascii="Arial Rounded MT Bold" w:eastAsia="Times New Roman" w:hAnsi="Arial Rounded MT Bold" w:cs="Arial"/>
          <w:color w:val="000000"/>
          <w:sz w:val="20"/>
          <w:szCs w:val="20"/>
          <w:lang w:val="en-US" w:eastAsia="it-IT"/>
        </w:rPr>
        <w:t>l</w:t>
      </w:r>
      <w:r w:rsidRPr="00175711">
        <w:rPr>
          <w:rFonts w:ascii="Arial Rounded MT Bold" w:eastAsia="Times New Roman" w:hAnsi="Arial Rounded MT Bold" w:cs="Arial"/>
          <w:color w:val="000000"/>
          <w:sz w:val="20"/>
          <w:szCs w:val="20"/>
          <w:lang w:val="en-US" w:eastAsia="it-IT"/>
        </w:rPr>
        <w:t xml:space="preserve">e? </w:t>
      </w:r>
      <w:r>
        <w:rPr>
          <w:rFonts w:ascii="Arial Rounded MT Bold" w:eastAsia="Times New Roman" w:hAnsi="Arial Rounded MT Bold" w:cs="Arial"/>
          <w:color w:val="000000"/>
          <w:sz w:val="20"/>
          <w:szCs w:val="20"/>
          <w:lang w:val="en-US" w:eastAsia="it-IT"/>
        </w:rPr>
        <w:t>Why?</w:t>
      </w:r>
    </w:p>
    <w:p w:rsidR="00E22592" w:rsidRPr="00E22592" w:rsidRDefault="00E22592" w:rsidP="00E43CE4">
      <w:pPr>
        <w:pStyle w:val="Paragrafoelenco"/>
        <w:numPr>
          <w:ilvl w:val="0"/>
          <w:numId w:val="28"/>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Introduce</w:t>
      </w:r>
      <w:r w:rsidRPr="00E22592">
        <w:rPr>
          <w:rFonts w:ascii="Arial Rounded MT Bold" w:eastAsia="Times New Roman" w:hAnsi="Arial Rounded MT Bold" w:cs="Arial"/>
          <w:color w:val="000000"/>
          <w:sz w:val="20"/>
          <w:szCs w:val="20"/>
          <w:lang w:val="en-US" w:eastAsia="it-IT"/>
        </w:rPr>
        <w:t xml:space="preserve"> the topic </w:t>
      </w:r>
      <w:r>
        <w:rPr>
          <w:rFonts w:ascii="Arial Rounded MT Bold" w:eastAsia="Times New Roman" w:hAnsi="Arial Rounded MT Bold" w:cs="Arial"/>
          <w:color w:val="000000"/>
          <w:sz w:val="20"/>
          <w:szCs w:val="20"/>
          <w:lang w:val="en-US" w:eastAsia="it-IT"/>
        </w:rPr>
        <w:t>of the change explaining to children that Gina the little turtle had to face a big change, namely change place to life, school and friends. The activity that children are going to do will help them thinking of a kind of change that maybe somebody will face or they have already faced.</w:t>
      </w:r>
    </w:p>
    <w:p w:rsidR="00E43CE4" w:rsidRPr="00E22592" w:rsidRDefault="00E22592" w:rsidP="00E22592">
      <w:pPr>
        <w:pStyle w:val="Paragrafoelenco"/>
        <w:numPr>
          <w:ilvl w:val="0"/>
          <w:numId w:val="28"/>
        </w:numPr>
        <w:jc w:val="both"/>
        <w:rPr>
          <w:rFonts w:ascii="Arial" w:hAnsi="Arial" w:cs="Arial"/>
          <w:sz w:val="24"/>
          <w:szCs w:val="24"/>
          <w:lang w:val="en-US"/>
        </w:rPr>
      </w:pPr>
      <w:r w:rsidRPr="00E22592">
        <w:rPr>
          <w:rFonts w:ascii="Arial Rounded MT Bold" w:hAnsi="Arial Rounded MT Bold" w:cs="Arial"/>
          <w:sz w:val="20"/>
          <w:szCs w:val="20"/>
          <w:lang w:val="en-US"/>
        </w:rPr>
        <w:t>With the help of images “</w:t>
      </w:r>
      <w:r w:rsidR="004714C1">
        <w:rPr>
          <w:rFonts w:ascii="Arial Rounded MT Bold" w:hAnsi="Arial Rounded MT Bold" w:cs="Arial"/>
          <w:sz w:val="20"/>
          <w:szCs w:val="20"/>
          <w:lang w:val="en-US"/>
        </w:rPr>
        <w:t>Pictures of families</w:t>
      </w:r>
      <w:r w:rsidRPr="00E22592">
        <w:rPr>
          <w:rFonts w:ascii="Arial Rounded MT Bold" w:hAnsi="Arial Rounded MT Bold" w:cs="Arial"/>
          <w:sz w:val="20"/>
          <w:szCs w:val="20"/>
          <w:lang w:val="en-US"/>
        </w:rPr>
        <w:t xml:space="preserve">”, invite children to </w:t>
      </w:r>
      <w:r>
        <w:rPr>
          <w:rFonts w:ascii="Arial Rounded MT Bold" w:hAnsi="Arial Rounded MT Bold" w:cs="Arial"/>
          <w:sz w:val="20"/>
          <w:szCs w:val="20"/>
          <w:lang w:val="en-US"/>
        </w:rPr>
        <w:t xml:space="preserve">carefully </w:t>
      </w:r>
      <w:r w:rsidRPr="00E22592">
        <w:rPr>
          <w:rFonts w:ascii="Arial Rounded MT Bold" w:hAnsi="Arial Rounded MT Bold" w:cs="Arial"/>
          <w:sz w:val="20"/>
          <w:szCs w:val="20"/>
          <w:lang w:val="en-US"/>
        </w:rPr>
        <w:t>observe</w:t>
      </w:r>
      <w:r>
        <w:rPr>
          <w:rFonts w:ascii="Arial Rounded MT Bold" w:hAnsi="Arial Rounded MT Bold" w:cs="Arial"/>
          <w:sz w:val="20"/>
          <w:szCs w:val="20"/>
          <w:lang w:val="en-US"/>
        </w:rPr>
        <w:t xml:space="preserve"> all images and identify which can represent their own families. </w:t>
      </w:r>
      <w:r w:rsidR="00E710B6">
        <w:rPr>
          <w:rFonts w:ascii="Arial Rounded MT Bold" w:hAnsi="Arial Rounded MT Bold" w:cs="Arial"/>
          <w:sz w:val="20"/>
          <w:szCs w:val="20"/>
          <w:lang w:val="en-US"/>
        </w:rPr>
        <w:t>Children may identify one o</w:t>
      </w:r>
      <w:r w:rsidR="00B460B3">
        <w:rPr>
          <w:rFonts w:ascii="Arial Rounded MT Bold" w:hAnsi="Arial Rounded MT Bold" w:cs="Arial"/>
          <w:sz w:val="20"/>
          <w:szCs w:val="20"/>
          <w:lang w:val="en-US"/>
        </w:rPr>
        <w:t>r</w:t>
      </w:r>
      <w:r w:rsidR="00E710B6">
        <w:rPr>
          <w:rFonts w:ascii="Arial Rounded MT Bold" w:hAnsi="Arial Rounded MT Bold" w:cs="Arial"/>
          <w:sz w:val="20"/>
          <w:szCs w:val="20"/>
          <w:lang w:val="en-US"/>
        </w:rPr>
        <w:t xml:space="preserve"> more images and, if t</w:t>
      </w:r>
      <w:r w:rsidR="00E710B6" w:rsidRPr="00E22592">
        <w:rPr>
          <w:rFonts w:ascii="Arial Rounded MT Bold" w:hAnsi="Arial Rounded MT Bold" w:cs="Arial"/>
          <w:sz w:val="20"/>
          <w:szCs w:val="20"/>
          <w:lang w:val="en-US"/>
        </w:rPr>
        <w:t xml:space="preserve">here are no pictures that can represent their family, they can choose the </w:t>
      </w:r>
      <w:r w:rsidR="00E710B6">
        <w:rPr>
          <w:rFonts w:ascii="Arial Rounded MT Bold" w:hAnsi="Arial Rounded MT Bold" w:cs="Arial"/>
          <w:sz w:val="20"/>
          <w:szCs w:val="20"/>
          <w:lang w:val="en-US"/>
        </w:rPr>
        <w:t xml:space="preserve">closest </w:t>
      </w:r>
      <w:r w:rsidR="00E710B6" w:rsidRPr="00E22592">
        <w:rPr>
          <w:rFonts w:ascii="Arial Rounded MT Bold" w:hAnsi="Arial Rounded MT Bold" w:cs="Arial"/>
          <w:sz w:val="20"/>
          <w:szCs w:val="20"/>
          <w:lang w:val="en-US"/>
        </w:rPr>
        <w:t xml:space="preserve">ones </w:t>
      </w:r>
      <w:r w:rsidR="00E710B6">
        <w:rPr>
          <w:rFonts w:ascii="Arial Rounded MT Bold" w:hAnsi="Arial Rounded MT Bold" w:cs="Arial"/>
          <w:sz w:val="20"/>
          <w:szCs w:val="20"/>
          <w:lang w:val="en-US"/>
        </w:rPr>
        <w:t>specifying which</w:t>
      </w:r>
      <w:r w:rsidR="00E710B6" w:rsidRPr="00E22592">
        <w:rPr>
          <w:rFonts w:ascii="Arial Rounded MT Bold" w:hAnsi="Arial Rounded MT Bold" w:cs="Arial"/>
          <w:sz w:val="20"/>
          <w:szCs w:val="20"/>
          <w:lang w:val="en-US"/>
        </w:rPr>
        <w:t xml:space="preserve"> </w:t>
      </w:r>
      <w:r w:rsidR="00B460B3">
        <w:rPr>
          <w:rFonts w:ascii="Arial Rounded MT Bold" w:hAnsi="Arial Rounded MT Bold" w:cs="Arial"/>
          <w:sz w:val="20"/>
          <w:szCs w:val="20"/>
          <w:lang w:val="en-US"/>
        </w:rPr>
        <w:t xml:space="preserve">changes </w:t>
      </w:r>
      <w:r w:rsidR="00E710B6">
        <w:rPr>
          <w:rFonts w:ascii="Arial Rounded MT Bold" w:hAnsi="Arial Rounded MT Bold" w:cs="Arial"/>
          <w:sz w:val="20"/>
          <w:szCs w:val="20"/>
          <w:lang w:val="en-US"/>
        </w:rPr>
        <w:t>they</w:t>
      </w:r>
      <w:r w:rsidR="00E710B6" w:rsidRPr="00E22592">
        <w:rPr>
          <w:rFonts w:ascii="Arial Rounded MT Bold" w:hAnsi="Arial Rounded MT Bold" w:cs="Arial"/>
          <w:sz w:val="20"/>
          <w:szCs w:val="20"/>
          <w:lang w:val="en-US"/>
        </w:rPr>
        <w:t xml:space="preserve"> would </w:t>
      </w:r>
      <w:r w:rsidR="00B460B3">
        <w:rPr>
          <w:rFonts w:ascii="Arial Rounded MT Bold" w:hAnsi="Arial Rounded MT Bold" w:cs="Arial"/>
          <w:sz w:val="20"/>
          <w:szCs w:val="20"/>
          <w:lang w:val="en-US"/>
        </w:rPr>
        <w:t xml:space="preserve">make to </w:t>
      </w:r>
      <w:r w:rsidR="00E710B6">
        <w:rPr>
          <w:rFonts w:ascii="Arial Rounded MT Bold" w:hAnsi="Arial Rounded MT Bold" w:cs="Arial"/>
          <w:sz w:val="20"/>
          <w:szCs w:val="20"/>
          <w:lang w:val="en-US"/>
        </w:rPr>
        <w:t>them.</w:t>
      </w:r>
    </w:p>
    <w:p w:rsidR="00E43CE4" w:rsidRPr="00E22592" w:rsidRDefault="00E22592" w:rsidP="00E43CE4">
      <w:pPr>
        <w:pStyle w:val="Paragrafoelenco"/>
        <w:numPr>
          <w:ilvl w:val="0"/>
          <w:numId w:val="28"/>
        </w:numPr>
        <w:jc w:val="both"/>
        <w:rPr>
          <w:rFonts w:ascii="Arial" w:hAnsi="Arial" w:cs="Arial"/>
          <w:sz w:val="24"/>
          <w:szCs w:val="24"/>
          <w:lang w:val="en-GB"/>
        </w:rPr>
      </w:pPr>
      <w:r w:rsidRPr="00E22592">
        <w:rPr>
          <w:rFonts w:ascii="Arial Rounded MT Bold" w:hAnsi="Arial Rounded MT Bold" w:cs="Arial"/>
          <w:sz w:val="20"/>
          <w:szCs w:val="20"/>
          <w:lang w:val="en-GB"/>
        </w:rPr>
        <w:t xml:space="preserve">Let children describe motivation of their choices </w:t>
      </w:r>
      <w:r>
        <w:rPr>
          <w:rFonts w:ascii="Arial Rounded MT Bold" w:hAnsi="Arial Rounded MT Bold" w:cs="Arial"/>
          <w:sz w:val="20"/>
          <w:szCs w:val="20"/>
          <w:lang w:val="en-GB"/>
        </w:rPr>
        <w:t>and all members of their families.</w:t>
      </w:r>
    </w:p>
    <w:p w:rsidR="00E43CE4" w:rsidRPr="0063232C" w:rsidRDefault="00E22592" w:rsidP="0063232C">
      <w:pPr>
        <w:pStyle w:val="Paragrafoelenco"/>
        <w:numPr>
          <w:ilvl w:val="0"/>
          <w:numId w:val="28"/>
        </w:numPr>
        <w:jc w:val="both"/>
        <w:rPr>
          <w:rFonts w:ascii="Arial" w:hAnsi="Arial" w:cs="Arial"/>
          <w:sz w:val="24"/>
          <w:szCs w:val="24"/>
          <w:lang w:val="en-GB"/>
        </w:rPr>
      </w:pPr>
      <w:r w:rsidRPr="00E22592">
        <w:rPr>
          <w:rFonts w:ascii="Arial Rounded MT Bold" w:hAnsi="Arial Rounded MT Bold" w:cs="Arial"/>
          <w:sz w:val="20"/>
          <w:szCs w:val="20"/>
          <w:lang w:val="en-GB"/>
        </w:rPr>
        <w:t>Choose</w:t>
      </w:r>
      <w:r>
        <w:rPr>
          <w:rFonts w:ascii="Arial Rounded MT Bold" w:hAnsi="Arial Rounded MT Bold" w:cs="Arial"/>
          <w:sz w:val="20"/>
          <w:szCs w:val="20"/>
          <w:lang w:val="en-GB"/>
        </w:rPr>
        <w:t>,</w:t>
      </w:r>
      <w:r w:rsidRPr="00E22592">
        <w:rPr>
          <w:rFonts w:ascii="Arial Rounded MT Bold" w:hAnsi="Arial Rounded MT Bold" w:cs="Arial"/>
          <w:sz w:val="20"/>
          <w:szCs w:val="20"/>
          <w:lang w:val="en-GB"/>
        </w:rPr>
        <w:t xml:space="preserve"> between the images </w:t>
      </w:r>
      <w:r>
        <w:rPr>
          <w:rFonts w:ascii="Arial Rounded MT Bold" w:hAnsi="Arial Rounded MT Bold" w:cs="Arial"/>
          <w:sz w:val="20"/>
          <w:szCs w:val="20"/>
          <w:lang w:val="en-GB"/>
        </w:rPr>
        <w:t>previously selected</w:t>
      </w:r>
      <w:r w:rsidRPr="00E22592">
        <w:rPr>
          <w:rFonts w:ascii="Arial Rounded MT Bold" w:hAnsi="Arial Rounded MT Bold" w:cs="Arial"/>
          <w:sz w:val="20"/>
          <w:szCs w:val="20"/>
          <w:lang w:val="en-GB"/>
        </w:rPr>
        <w:t xml:space="preserve"> by the children, those who </w:t>
      </w:r>
      <w:r>
        <w:rPr>
          <w:rFonts w:ascii="Arial Rounded MT Bold" w:hAnsi="Arial Rounded MT Bold" w:cs="Arial"/>
          <w:sz w:val="20"/>
          <w:szCs w:val="20"/>
          <w:lang w:val="en-GB"/>
        </w:rPr>
        <w:t>represent</w:t>
      </w:r>
      <w:r w:rsidRPr="00E22592">
        <w:rPr>
          <w:rFonts w:ascii="Arial Rounded MT Bold" w:hAnsi="Arial Rounded MT Bold" w:cs="Arial"/>
          <w:sz w:val="20"/>
          <w:szCs w:val="20"/>
          <w:lang w:val="en-GB"/>
        </w:rPr>
        <w:t xml:space="preserve"> a family </w:t>
      </w:r>
      <w:r>
        <w:rPr>
          <w:rFonts w:ascii="Arial Rounded MT Bold" w:hAnsi="Arial Rounded MT Bold" w:cs="Arial"/>
          <w:sz w:val="20"/>
          <w:szCs w:val="20"/>
          <w:lang w:val="en-GB"/>
        </w:rPr>
        <w:t xml:space="preserve">where there are brothers and/or </w:t>
      </w:r>
      <w:r w:rsidRPr="00E22592">
        <w:rPr>
          <w:rFonts w:ascii="Arial Rounded MT Bold" w:hAnsi="Arial Rounded MT Bold" w:cs="Arial"/>
          <w:sz w:val="20"/>
          <w:szCs w:val="20"/>
          <w:lang w:val="en-GB"/>
        </w:rPr>
        <w:t xml:space="preserve">sisters and </w:t>
      </w:r>
      <w:r>
        <w:rPr>
          <w:rFonts w:ascii="Arial Rounded MT Bold" w:hAnsi="Arial Rounded MT Bold" w:cs="Arial"/>
          <w:sz w:val="20"/>
          <w:szCs w:val="20"/>
          <w:lang w:val="en-GB"/>
        </w:rPr>
        <w:t>ask</w:t>
      </w:r>
      <w:r w:rsidRPr="00E22592">
        <w:rPr>
          <w:rFonts w:ascii="Arial Rounded MT Bold" w:hAnsi="Arial Rounded MT Bold" w:cs="Arial"/>
          <w:sz w:val="20"/>
          <w:szCs w:val="20"/>
          <w:lang w:val="en-GB"/>
        </w:rPr>
        <w:t xml:space="preserve"> children (who have brothers / sisters):</w:t>
      </w:r>
    </w:p>
    <w:p w:rsidR="0063232C" w:rsidRPr="0063232C" w:rsidRDefault="0063232C" w:rsidP="0063232C">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63232C">
        <w:rPr>
          <w:rFonts w:ascii="Arial Rounded MT Bold" w:eastAsia="Times New Roman" w:hAnsi="Arial Rounded MT Bold" w:cs="Arial"/>
          <w:color w:val="000000"/>
          <w:sz w:val="20"/>
          <w:szCs w:val="20"/>
          <w:lang w:val="en-GB" w:eastAsia="it-IT"/>
        </w:rPr>
        <w:t xml:space="preserve">Does anyone have brothers / sisters children? Do you remember what </w:t>
      </w:r>
      <w:r>
        <w:rPr>
          <w:rFonts w:ascii="Arial Rounded MT Bold" w:eastAsia="Times New Roman" w:hAnsi="Arial Rounded MT Bold" w:cs="Arial"/>
          <w:color w:val="000000"/>
          <w:sz w:val="20"/>
          <w:szCs w:val="20"/>
          <w:lang w:val="en-GB" w:eastAsia="it-IT"/>
        </w:rPr>
        <w:t>he/she was born?</w:t>
      </w:r>
    </w:p>
    <w:p w:rsidR="0063232C" w:rsidRPr="00E22592" w:rsidRDefault="0063232C" w:rsidP="0063232C">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Pr>
          <w:rFonts w:ascii="Arial Rounded MT Bold" w:eastAsia="Times New Roman" w:hAnsi="Arial Rounded MT Bold" w:cs="Arial"/>
          <w:color w:val="000000"/>
          <w:sz w:val="20"/>
          <w:szCs w:val="20"/>
          <w:lang w:val="en-GB" w:eastAsia="it-IT"/>
        </w:rPr>
        <w:t>Did y</w:t>
      </w:r>
      <w:r w:rsidRPr="0063232C">
        <w:rPr>
          <w:rFonts w:ascii="Arial Rounded MT Bold" w:eastAsia="Times New Roman" w:hAnsi="Arial Rounded MT Bold" w:cs="Arial"/>
          <w:color w:val="000000"/>
          <w:sz w:val="20"/>
          <w:szCs w:val="20"/>
          <w:lang w:val="en-GB" w:eastAsia="it-IT"/>
        </w:rPr>
        <w:t xml:space="preserve">our parents </w:t>
      </w:r>
      <w:r w:rsidR="00B460B3">
        <w:rPr>
          <w:rFonts w:ascii="Arial Rounded MT Bold" w:eastAsia="Times New Roman" w:hAnsi="Arial Rounded MT Bold" w:cs="Arial"/>
          <w:color w:val="000000"/>
          <w:sz w:val="20"/>
          <w:szCs w:val="20"/>
          <w:lang w:val="en-GB" w:eastAsia="it-IT"/>
        </w:rPr>
        <w:t>tell</w:t>
      </w:r>
      <w:r w:rsidRPr="0063232C">
        <w:rPr>
          <w:rFonts w:ascii="Arial Rounded MT Bold" w:eastAsia="Times New Roman" w:hAnsi="Arial Rounded MT Bold" w:cs="Arial"/>
          <w:color w:val="000000"/>
          <w:sz w:val="20"/>
          <w:szCs w:val="20"/>
          <w:lang w:val="en-GB" w:eastAsia="it-IT"/>
        </w:rPr>
        <w:t xml:space="preserve"> </w:t>
      </w:r>
      <w:r>
        <w:rPr>
          <w:rFonts w:ascii="Arial Rounded MT Bold" w:eastAsia="Times New Roman" w:hAnsi="Arial Rounded MT Bold" w:cs="Arial"/>
          <w:color w:val="000000"/>
          <w:sz w:val="20"/>
          <w:szCs w:val="20"/>
          <w:lang w:val="en-GB" w:eastAsia="it-IT"/>
        </w:rPr>
        <w:t>you</w:t>
      </w:r>
      <w:r w:rsidRPr="0063232C">
        <w:rPr>
          <w:rFonts w:ascii="Arial Rounded MT Bold" w:eastAsia="Times New Roman" w:hAnsi="Arial Rounded MT Bold" w:cs="Arial"/>
          <w:color w:val="000000"/>
          <w:sz w:val="20"/>
          <w:szCs w:val="20"/>
          <w:lang w:val="en-GB" w:eastAsia="it-IT"/>
        </w:rPr>
        <w:t xml:space="preserve"> how you </w:t>
      </w:r>
      <w:r w:rsidR="00B460B3">
        <w:rPr>
          <w:rFonts w:ascii="Arial Rounded MT Bold" w:eastAsia="Times New Roman" w:hAnsi="Arial Rounded MT Bold" w:cs="Arial"/>
          <w:color w:val="000000"/>
          <w:sz w:val="20"/>
          <w:szCs w:val="20"/>
          <w:lang w:val="en-GB" w:eastAsia="it-IT"/>
        </w:rPr>
        <w:t>behaved</w:t>
      </w:r>
      <w:r w:rsidR="00B460B3" w:rsidRPr="0063232C">
        <w:rPr>
          <w:rFonts w:ascii="Arial Rounded MT Bold" w:eastAsia="Times New Roman" w:hAnsi="Arial Rounded MT Bold" w:cs="Arial"/>
          <w:color w:val="000000"/>
          <w:sz w:val="20"/>
          <w:szCs w:val="20"/>
          <w:lang w:val="en-GB" w:eastAsia="it-IT"/>
        </w:rPr>
        <w:t xml:space="preserve"> </w:t>
      </w:r>
      <w:r w:rsidRPr="0063232C">
        <w:rPr>
          <w:rFonts w:ascii="Arial Rounded MT Bold" w:eastAsia="Times New Roman" w:hAnsi="Arial Rounded MT Bold" w:cs="Arial"/>
          <w:color w:val="000000"/>
          <w:sz w:val="20"/>
          <w:szCs w:val="20"/>
          <w:lang w:val="en-GB" w:eastAsia="it-IT"/>
        </w:rPr>
        <w:t>towards</w:t>
      </w:r>
      <w:r>
        <w:rPr>
          <w:rFonts w:ascii="Arial Rounded MT Bold" w:eastAsia="Times New Roman" w:hAnsi="Arial Rounded MT Bold" w:cs="Arial"/>
          <w:color w:val="000000"/>
          <w:sz w:val="20"/>
          <w:szCs w:val="20"/>
          <w:lang w:val="en-GB" w:eastAsia="it-IT"/>
        </w:rPr>
        <w:t xml:space="preserve"> </w:t>
      </w:r>
      <w:r w:rsidRPr="0063232C">
        <w:rPr>
          <w:rFonts w:ascii="Arial Rounded MT Bold" w:eastAsia="Times New Roman" w:hAnsi="Arial Rounded MT Bold" w:cs="Arial"/>
          <w:color w:val="000000"/>
          <w:sz w:val="20"/>
          <w:szCs w:val="20"/>
          <w:lang w:val="en-GB" w:eastAsia="it-IT"/>
        </w:rPr>
        <w:t xml:space="preserve">your brother / sister when you were </w:t>
      </w:r>
      <w:r>
        <w:rPr>
          <w:rFonts w:ascii="Arial Rounded MT Bold" w:eastAsia="Times New Roman" w:hAnsi="Arial Rounded MT Bold" w:cs="Arial"/>
          <w:color w:val="000000"/>
          <w:sz w:val="20"/>
          <w:szCs w:val="20"/>
          <w:lang w:val="en-GB" w:eastAsia="it-IT"/>
        </w:rPr>
        <w:t>a baby child</w:t>
      </w:r>
      <w:r w:rsidRPr="0063232C">
        <w:rPr>
          <w:rFonts w:ascii="Arial Rounded MT Bold" w:eastAsia="Times New Roman" w:hAnsi="Arial Rounded MT Bold" w:cs="Arial"/>
          <w:color w:val="000000"/>
          <w:sz w:val="20"/>
          <w:szCs w:val="20"/>
          <w:lang w:val="en-GB" w:eastAsia="it-IT"/>
        </w:rPr>
        <w:t>?</w:t>
      </w:r>
    </w:p>
    <w:p w:rsidR="0063232C" w:rsidRPr="0063232C" w:rsidRDefault="0063232C" w:rsidP="0063232C">
      <w:pPr>
        <w:pStyle w:val="Paragrafoelenco"/>
        <w:numPr>
          <w:ilvl w:val="0"/>
          <w:numId w:val="28"/>
        </w:numPr>
        <w:jc w:val="both"/>
        <w:rPr>
          <w:rFonts w:ascii="Arial Rounded MT Bold" w:hAnsi="Arial Rounded MT Bold" w:cs="Arial"/>
          <w:sz w:val="20"/>
          <w:szCs w:val="20"/>
          <w:lang w:val="en-US"/>
        </w:rPr>
      </w:pPr>
      <w:r w:rsidRPr="0063232C">
        <w:rPr>
          <w:rFonts w:ascii="Arial Rounded MT Bold" w:hAnsi="Arial Rounded MT Bold" w:cs="Arial"/>
          <w:sz w:val="20"/>
          <w:szCs w:val="20"/>
          <w:lang w:val="en-US"/>
        </w:rPr>
        <w:lastRenderedPageBreak/>
        <w:t xml:space="preserve">Guide the discussion deepening memories of children </w:t>
      </w:r>
      <w:r w:rsidRPr="0063232C">
        <w:rPr>
          <w:rFonts w:ascii="Arial Rounded MT Bold" w:eastAsia="Times New Roman" w:hAnsi="Arial Rounded MT Bold" w:cs="Arial"/>
          <w:color w:val="000000"/>
          <w:sz w:val="20"/>
          <w:szCs w:val="20"/>
          <w:lang w:val="en-GB" w:eastAsia="it-IT"/>
        </w:rPr>
        <w:t>towards</w:t>
      </w:r>
      <w:r>
        <w:rPr>
          <w:rFonts w:ascii="Arial Rounded MT Bold" w:eastAsia="Times New Roman" w:hAnsi="Arial Rounded MT Bold" w:cs="Arial"/>
          <w:color w:val="000000"/>
          <w:sz w:val="20"/>
          <w:szCs w:val="20"/>
          <w:lang w:val="en-GB" w:eastAsia="it-IT"/>
        </w:rPr>
        <w:t xml:space="preserve"> their brothers/sisters both younger and older than them. Let those who have no brothers/sisters to explain their opinions and emotions engaging them in the discussion and asking </w:t>
      </w:r>
      <w:r w:rsidRPr="0063232C">
        <w:rPr>
          <w:rFonts w:ascii="Arial Rounded MT Bold" w:eastAsia="Times New Roman" w:hAnsi="Arial Rounded MT Bold" w:cs="Arial"/>
          <w:color w:val="000000"/>
          <w:sz w:val="20"/>
          <w:szCs w:val="20"/>
          <w:lang w:val="en-GB" w:eastAsia="it-IT"/>
        </w:rPr>
        <w:t xml:space="preserve">if they have ever thought </w:t>
      </w:r>
      <w:r>
        <w:rPr>
          <w:rFonts w:ascii="Arial Rounded MT Bold" w:eastAsia="Times New Roman" w:hAnsi="Arial Rounded MT Bold" w:cs="Arial"/>
          <w:color w:val="000000"/>
          <w:sz w:val="20"/>
          <w:szCs w:val="20"/>
          <w:lang w:val="en-GB" w:eastAsia="it-IT"/>
        </w:rPr>
        <w:t xml:space="preserve">how </w:t>
      </w:r>
      <w:r w:rsidRPr="0063232C">
        <w:rPr>
          <w:rFonts w:ascii="Arial Rounded MT Bold" w:eastAsia="Times New Roman" w:hAnsi="Arial Rounded MT Bold" w:cs="Arial"/>
          <w:color w:val="000000"/>
          <w:sz w:val="20"/>
          <w:szCs w:val="20"/>
          <w:lang w:val="en-GB" w:eastAsia="it-IT"/>
        </w:rPr>
        <w:t>it would be to have brothers / sisters.</w:t>
      </w:r>
    </w:p>
    <w:p w:rsidR="00E43CE4" w:rsidRPr="0063232C" w:rsidRDefault="00E710B6" w:rsidP="0063232C">
      <w:pPr>
        <w:pStyle w:val="Paragrafoelenco"/>
        <w:numPr>
          <w:ilvl w:val="0"/>
          <w:numId w:val="28"/>
        </w:numPr>
        <w:jc w:val="both"/>
        <w:rPr>
          <w:rFonts w:ascii="Arial Rounded MT Bold" w:hAnsi="Arial Rounded MT Bold" w:cs="Arial"/>
          <w:sz w:val="20"/>
          <w:szCs w:val="20"/>
          <w:lang w:val="en-US"/>
        </w:rPr>
      </w:pPr>
      <w:r w:rsidRPr="0063232C">
        <w:rPr>
          <w:rFonts w:ascii="Arial Rounded MT Bold" w:hAnsi="Arial Rounded MT Bold" w:cs="Arial"/>
          <w:sz w:val="20"/>
          <w:szCs w:val="20"/>
          <w:lang w:val="en-US"/>
        </w:rPr>
        <w:t>Collect all though</w:t>
      </w:r>
      <w:r>
        <w:rPr>
          <w:rFonts w:ascii="Arial Rounded MT Bold" w:hAnsi="Arial Rounded MT Bold" w:cs="Arial"/>
          <w:sz w:val="20"/>
          <w:szCs w:val="20"/>
          <w:lang w:val="en-US"/>
        </w:rPr>
        <w:t>t</w:t>
      </w:r>
      <w:r w:rsidRPr="0063232C">
        <w:rPr>
          <w:rFonts w:ascii="Arial Rounded MT Bold" w:hAnsi="Arial Rounded MT Bold" w:cs="Arial"/>
          <w:sz w:val="20"/>
          <w:szCs w:val="20"/>
          <w:lang w:val="en-US"/>
        </w:rPr>
        <w:t>s, life’s experiences and emot</w:t>
      </w:r>
      <w:r>
        <w:rPr>
          <w:rFonts w:ascii="Arial Rounded MT Bold" w:hAnsi="Arial Rounded MT Bold" w:cs="Arial"/>
          <w:sz w:val="20"/>
          <w:szCs w:val="20"/>
          <w:lang w:val="en-US"/>
        </w:rPr>
        <w:t>ions on a poster underlining, if</w:t>
      </w:r>
      <w:r w:rsidRPr="0063232C">
        <w:rPr>
          <w:rFonts w:ascii="Arial Rounded MT Bold" w:hAnsi="Arial Rounded MT Bold" w:cs="Arial"/>
          <w:sz w:val="20"/>
          <w:szCs w:val="20"/>
          <w:lang w:val="en-US"/>
        </w:rPr>
        <w:t xml:space="preserve"> referred by children, that the birth of a brother/sister represent</w:t>
      </w:r>
      <w:r>
        <w:rPr>
          <w:rFonts w:ascii="Arial Rounded MT Bold" w:hAnsi="Arial Rounded MT Bold" w:cs="Arial"/>
          <w:sz w:val="20"/>
          <w:szCs w:val="20"/>
          <w:lang w:val="en-US"/>
        </w:rPr>
        <w:t>s</w:t>
      </w:r>
      <w:r w:rsidRPr="0063232C">
        <w:rPr>
          <w:rFonts w:ascii="Arial Rounded MT Bold" w:hAnsi="Arial Rounded MT Bold" w:cs="Arial"/>
          <w:sz w:val="20"/>
          <w:szCs w:val="20"/>
          <w:lang w:val="en-US"/>
        </w:rPr>
        <w:t xml:space="preserve"> a big change for all family members.</w:t>
      </w:r>
    </w:p>
    <w:p w:rsidR="00E43CE4" w:rsidRPr="0063232C" w:rsidRDefault="00E43CE4" w:rsidP="00E43CE4">
      <w:pPr>
        <w:spacing w:before="200"/>
        <w:rPr>
          <w:rFonts w:ascii="KG Lego House" w:hAnsi="KG Lego House"/>
          <w:color w:val="000000" w:themeColor="text1"/>
          <w:sz w:val="32"/>
          <w:lang w:val="en-US"/>
        </w:rPr>
      </w:pPr>
      <w:r>
        <w:rPr>
          <w:noProof/>
          <w:lang w:eastAsia="it-IT"/>
        </w:rPr>
        <w:drawing>
          <wp:inline distT="0" distB="0" distL="0" distR="0" wp14:anchorId="1F10FCD3" wp14:editId="69BFE59E">
            <wp:extent cx="1078992" cy="1078992"/>
            <wp:effectExtent l="0" t="0" r="6985" b="6985"/>
            <wp:docPr id="293"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63232C">
        <w:rPr>
          <w:rFonts w:ascii="KG Lego House" w:hAnsi="KG Lego House"/>
          <w:color w:val="000000" w:themeColor="text1"/>
          <w:sz w:val="32"/>
          <w:lang w:val="en-US"/>
        </w:rPr>
        <w:t>A</w:t>
      </w:r>
      <w:r w:rsidR="0063232C" w:rsidRPr="0063232C">
        <w:rPr>
          <w:rFonts w:ascii="KG Lego House" w:hAnsi="KG Lego House"/>
          <w:color w:val="000000" w:themeColor="text1"/>
          <w:sz w:val="32"/>
          <w:lang w:val="en-US"/>
        </w:rPr>
        <w:t>t home</w:t>
      </w:r>
    </w:p>
    <w:p w:rsidR="0063232C" w:rsidRPr="0063232C" w:rsidRDefault="00E43CE4" w:rsidP="00E43CE4">
      <w:pPr>
        <w:jc w:val="both"/>
        <w:rPr>
          <w:rFonts w:ascii="Arial Rounded MT Bold" w:hAnsi="Arial Rounded MT Bold" w:cs="Arial"/>
          <w:sz w:val="20"/>
          <w:szCs w:val="20"/>
          <w:lang w:val="en-US"/>
        </w:rPr>
      </w:pPr>
      <w:r w:rsidRPr="0063232C">
        <w:rPr>
          <w:rFonts w:ascii="Arial Rounded MT Bold" w:hAnsi="Arial Rounded MT Bold" w:cs="Arial"/>
          <w:sz w:val="20"/>
          <w:szCs w:val="20"/>
          <w:lang w:val="en-US"/>
        </w:rPr>
        <w:t>A</w:t>
      </w:r>
      <w:r w:rsidR="0063232C" w:rsidRPr="0063232C">
        <w:rPr>
          <w:rFonts w:ascii="Arial Rounded MT Bold" w:hAnsi="Arial Rounded MT Bold" w:cs="Arial"/>
          <w:sz w:val="20"/>
          <w:szCs w:val="20"/>
          <w:lang w:val="en-US"/>
        </w:rPr>
        <w:t>t home children interview a</w:t>
      </w:r>
      <w:r w:rsidR="0063232C">
        <w:rPr>
          <w:rFonts w:ascii="Arial Rounded MT Bold" w:hAnsi="Arial Rounded MT Bold" w:cs="Arial"/>
          <w:sz w:val="20"/>
          <w:szCs w:val="20"/>
          <w:lang w:val="en-US"/>
        </w:rPr>
        <w:t>n adult that has brother/sister to collect a positive and a negative life’s event of his/her childhood shared with his/her brother/sister.</w:t>
      </w:r>
    </w:p>
    <w:p w:rsidR="00E43CE4" w:rsidRPr="001F53F2" w:rsidRDefault="00E43CE4">
      <w:pPr>
        <w:rPr>
          <w:rFonts w:ascii="KG Lego House" w:hAnsi="KG Lego House"/>
          <w:color w:val="000000" w:themeColor="text1"/>
          <w:sz w:val="32"/>
          <w:lang w:val="en-US"/>
        </w:rPr>
      </w:pPr>
      <w:r w:rsidRPr="001F53F2">
        <w:rPr>
          <w:rFonts w:ascii="KG Lego House" w:hAnsi="KG Lego House"/>
          <w:color w:val="000000" w:themeColor="text1"/>
          <w:sz w:val="32"/>
          <w:lang w:val="en-US"/>
        </w:rPr>
        <w:br w:type="page"/>
      </w:r>
    </w:p>
    <w:p w:rsidR="00E43CE4" w:rsidRDefault="00214FF0" w:rsidP="00E43CE4">
      <w:pPr>
        <w:spacing w:before="360"/>
        <w:jc w:val="center"/>
        <w:rPr>
          <w:rFonts w:ascii="KG Lego House" w:hAnsi="KG Lego House"/>
          <w:color w:val="000000" w:themeColor="text1"/>
          <w:sz w:val="32"/>
        </w:rPr>
      </w:pPr>
      <w:r>
        <w:rPr>
          <w:rFonts w:ascii="KG Lego House" w:hAnsi="KG Lego House"/>
          <w:noProof/>
          <w:color w:val="000000" w:themeColor="text1"/>
          <w:sz w:val="32"/>
          <w:lang w:eastAsia="it-IT"/>
        </w:rPr>
        <w:lastRenderedPageBreak/>
        <w:drawing>
          <wp:anchor distT="0" distB="0" distL="114300" distR="114300" simplePos="0" relativeHeight="251738624" behindDoc="0" locked="0" layoutInCell="1" allowOverlap="1" wp14:anchorId="01D8DCBB" wp14:editId="7798AED9">
            <wp:simplePos x="0" y="0"/>
            <wp:positionH relativeFrom="column">
              <wp:posOffset>5640070</wp:posOffset>
            </wp:positionH>
            <wp:positionV relativeFrom="paragraph">
              <wp:posOffset>-429895</wp:posOffset>
            </wp:positionV>
            <wp:extent cx="1080000" cy="1080000"/>
            <wp:effectExtent l="0" t="0" r="6350" b="635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714C1">
        <w:rPr>
          <w:rFonts w:ascii="KG Lego House" w:hAnsi="KG Lego House"/>
          <w:noProof/>
          <w:color w:val="000000" w:themeColor="text1"/>
          <w:sz w:val="32"/>
          <w:lang w:eastAsia="it-IT"/>
        </w:rPr>
        <w:t>PICTURES</w:t>
      </w:r>
      <w:r w:rsidR="00E43CE4" w:rsidRPr="0007756E">
        <w:rPr>
          <w:rFonts w:ascii="KG Lego House" w:hAnsi="KG Lego House"/>
          <w:color w:val="000000" w:themeColor="text1"/>
          <w:sz w:val="32"/>
        </w:rPr>
        <w:t xml:space="preserve"> </w:t>
      </w:r>
      <w:r w:rsidR="004714C1">
        <w:rPr>
          <w:rFonts w:ascii="KG Lego House" w:hAnsi="KG Lego House"/>
          <w:color w:val="000000" w:themeColor="text1"/>
          <w:sz w:val="32"/>
        </w:rPr>
        <w:t>OF FAMILIES</w:t>
      </w:r>
      <w:r w:rsidR="00E43CE4" w:rsidRPr="0007756E">
        <w:rPr>
          <w:rFonts w:ascii="KG Lego House" w:hAnsi="KG Lego House"/>
          <w:color w:val="000000" w:themeColor="text1"/>
          <w:sz w:val="32"/>
        </w:rPr>
        <w:t xml:space="preserve"> </w:t>
      </w:r>
    </w:p>
    <w:p w:rsidR="001D6E9B" w:rsidRPr="0007756E" w:rsidRDefault="001D6E9B" w:rsidP="00E43CE4">
      <w:pPr>
        <w:spacing w:before="360"/>
        <w:jc w:val="center"/>
        <w:rPr>
          <w:rFonts w:ascii="KG Lego House" w:hAnsi="KG Lego House"/>
          <w:color w:val="000000" w:themeColor="text1"/>
          <w:sz w:val="32"/>
        </w:rPr>
      </w:pPr>
    </w:p>
    <w:p w:rsidR="00E43CE4" w:rsidRDefault="00E43CE4" w:rsidP="00E43CE4">
      <w:pPr>
        <w:pStyle w:val="Paragrafoelenco"/>
        <w:ind w:left="0"/>
        <w:rPr>
          <w:rFonts w:ascii="Arial" w:hAnsi="Arial" w:cs="Arial"/>
          <w:sz w:val="24"/>
          <w:szCs w:val="24"/>
        </w:rPr>
      </w:pPr>
      <w:r>
        <w:rPr>
          <w:rFonts w:ascii="Arial" w:hAnsi="Arial" w:cs="Arial"/>
          <w:noProof/>
          <w:sz w:val="24"/>
          <w:szCs w:val="24"/>
          <w:lang w:eastAsia="it-IT"/>
        </w:rPr>
        <w:drawing>
          <wp:inline distT="0" distB="0" distL="0" distR="0" wp14:anchorId="3778AE86" wp14:editId="2BCC269E">
            <wp:extent cx="2700000" cy="2023436"/>
            <wp:effectExtent l="0" t="0" r="5715" b="0"/>
            <wp:docPr id="295" name="Immagine 295" descr="C:\Users\Valeria\Dropbox\progetti\rescur\attività\finale\Luglio\6theme\postcards\immag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Dropbox\progetti\rescur\attività\finale\Luglio\6theme\postcards\immagini\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2023436"/>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51F2505E" wp14:editId="5801FF3D">
            <wp:extent cx="2700000" cy="2023434"/>
            <wp:effectExtent l="0" t="0" r="5715" b="0"/>
            <wp:docPr id="296" name="Immagine 296" descr="C:\Users\Valeria\Dropbox\progetti\rescur\attività\finale\Luglio\6theme\postcards\immagi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a\Dropbox\progetti\rescur\attività\finale\Luglio\6theme\postcards\immagini\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2023434"/>
                    </a:xfrm>
                    <a:prstGeom prst="rect">
                      <a:avLst/>
                    </a:prstGeom>
                    <a:noFill/>
                    <a:ln>
                      <a:noFill/>
                    </a:ln>
                  </pic:spPr>
                </pic:pic>
              </a:graphicData>
            </a:graphic>
          </wp:inline>
        </w:drawing>
      </w:r>
      <w:r>
        <w:rPr>
          <w:rFonts w:ascii="Arial" w:hAnsi="Arial" w:cs="Arial"/>
          <w:noProof/>
          <w:sz w:val="24"/>
          <w:szCs w:val="24"/>
          <w:lang w:eastAsia="it-IT"/>
        </w:rPr>
        <w:drawing>
          <wp:inline distT="0" distB="0" distL="0" distR="0" wp14:anchorId="5FA99FE0" wp14:editId="0967309E">
            <wp:extent cx="2700000" cy="2023434"/>
            <wp:effectExtent l="0" t="0" r="5715" b="0"/>
            <wp:docPr id="297" name="Immagine 297" descr="C:\Users\Valeria\Dropbox\progetti\rescur\attività\finale\Luglio\6theme\postcards\immagi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a\Dropbox\progetti\rescur\attività\finale\Luglio\6theme\postcards\immagini\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2023434"/>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56C0C183" wp14:editId="3BCCAD8F">
            <wp:extent cx="2700000" cy="2023434"/>
            <wp:effectExtent l="0" t="0" r="5715" b="0"/>
            <wp:docPr id="298" name="Immagine 298" descr="C:\Users\Valeria\Dropbox\progetti\rescur\attività\finale\Luglio\6theme\postcards\immagi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a\Dropbox\progetti\rescur\attività\finale\Luglio\6theme\postcards\immagini\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2023434"/>
                    </a:xfrm>
                    <a:prstGeom prst="rect">
                      <a:avLst/>
                    </a:prstGeom>
                    <a:noFill/>
                    <a:ln>
                      <a:noFill/>
                    </a:ln>
                  </pic:spPr>
                </pic:pic>
              </a:graphicData>
            </a:graphic>
          </wp:inline>
        </w:drawing>
      </w:r>
      <w:r>
        <w:rPr>
          <w:rFonts w:ascii="Arial" w:hAnsi="Arial" w:cs="Arial"/>
          <w:noProof/>
          <w:sz w:val="24"/>
          <w:szCs w:val="24"/>
          <w:lang w:eastAsia="it-IT"/>
        </w:rPr>
        <w:drawing>
          <wp:inline distT="0" distB="0" distL="0" distR="0" wp14:anchorId="362B212A" wp14:editId="2FA41669">
            <wp:extent cx="2700000" cy="2023434"/>
            <wp:effectExtent l="0" t="0" r="5715" b="0"/>
            <wp:docPr id="299" name="Immagine 299" descr="C:\Users\Valeria\Dropbox\progetti\rescur\attività\finale\Luglio\6theme\postcards\immagin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ia\Dropbox\progetti\rescur\attività\finale\Luglio\6theme\postcards\immagini\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2023434"/>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44FC7EEE" wp14:editId="259E4090">
            <wp:extent cx="2700000" cy="2023434"/>
            <wp:effectExtent l="0" t="0" r="5715" b="0"/>
            <wp:docPr id="300" name="Immagine 300" descr="C:\Users\Valeria\Dropbox\progetti\rescur\attività\finale\Luglio\6theme\postcards\immagin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ia\Dropbox\progetti\rescur\attività\finale\Luglio\6theme\postcards\immagini\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023434"/>
                    </a:xfrm>
                    <a:prstGeom prst="rect">
                      <a:avLst/>
                    </a:prstGeom>
                    <a:noFill/>
                    <a:ln>
                      <a:noFill/>
                    </a:ln>
                  </pic:spPr>
                </pic:pic>
              </a:graphicData>
            </a:graphic>
          </wp:inline>
        </w:drawing>
      </w:r>
    </w:p>
    <w:p w:rsidR="001D6E9B" w:rsidRDefault="001D6E9B" w:rsidP="00E43CE4">
      <w:pPr>
        <w:pStyle w:val="Paragrafoelenco"/>
        <w:ind w:left="0"/>
        <w:rPr>
          <w:rFonts w:ascii="Arial" w:hAnsi="Arial" w:cs="Arial"/>
          <w:sz w:val="24"/>
          <w:szCs w:val="24"/>
        </w:rPr>
      </w:pPr>
    </w:p>
    <w:p w:rsidR="000D6E77" w:rsidRDefault="000D6E77" w:rsidP="00E43CE4">
      <w:pPr>
        <w:pStyle w:val="Paragrafoelenco"/>
        <w:ind w:left="0"/>
        <w:rPr>
          <w:rFonts w:ascii="Arial" w:hAnsi="Arial" w:cs="Arial"/>
          <w:sz w:val="24"/>
          <w:szCs w:val="24"/>
        </w:rPr>
      </w:pPr>
    </w:p>
    <w:p w:rsidR="001D6E9B" w:rsidRDefault="00214FF0" w:rsidP="00E43CE4">
      <w:pPr>
        <w:pStyle w:val="Paragrafoelenco"/>
        <w:ind w:left="0"/>
        <w:rPr>
          <w:rFonts w:ascii="Arial" w:hAnsi="Arial" w:cs="Arial"/>
          <w:sz w:val="24"/>
          <w:szCs w:val="24"/>
        </w:rPr>
      </w:pPr>
      <w:r>
        <w:rPr>
          <w:rFonts w:ascii="KG Lego House" w:hAnsi="KG Lego House"/>
          <w:noProof/>
          <w:color w:val="000000" w:themeColor="text1"/>
          <w:sz w:val="32"/>
          <w:lang w:eastAsia="it-IT"/>
        </w:rPr>
        <w:lastRenderedPageBreak/>
        <w:drawing>
          <wp:anchor distT="0" distB="0" distL="114300" distR="114300" simplePos="0" relativeHeight="251740672" behindDoc="0" locked="0" layoutInCell="1" allowOverlap="1" wp14:anchorId="431F8E75" wp14:editId="2CA8F68C">
            <wp:simplePos x="0" y="0"/>
            <wp:positionH relativeFrom="column">
              <wp:posOffset>5563870</wp:posOffset>
            </wp:positionH>
            <wp:positionV relativeFrom="paragraph">
              <wp:posOffset>-671195</wp:posOffset>
            </wp:positionV>
            <wp:extent cx="1079500" cy="1079500"/>
            <wp:effectExtent l="0" t="0" r="6350" b="635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1D6E9B" w:rsidRDefault="001D6E9B" w:rsidP="00E43CE4">
      <w:pPr>
        <w:pStyle w:val="Paragrafoelenco"/>
        <w:ind w:left="0"/>
        <w:rPr>
          <w:rFonts w:ascii="Arial" w:hAnsi="Arial" w:cs="Arial"/>
          <w:sz w:val="24"/>
          <w:szCs w:val="24"/>
        </w:rPr>
      </w:pPr>
    </w:p>
    <w:p w:rsidR="001D6E9B" w:rsidRDefault="001D6E9B" w:rsidP="00E43CE4">
      <w:pPr>
        <w:pStyle w:val="Paragrafoelenco"/>
        <w:ind w:left="0"/>
        <w:rPr>
          <w:rFonts w:ascii="Arial" w:hAnsi="Arial" w:cs="Arial"/>
          <w:sz w:val="24"/>
          <w:szCs w:val="24"/>
        </w:rPr>
      </w:pPr>
    </w:p>
    <w:p w:rsidR="00E43CE4" w:rsidRDefault="00E43CE4" w:rsidP="00E43CE4">
      <w:pPr>
        <w:pStyle w:val="Paragrafoelenco"/>
        <w:ind w:left="0"/>
        <w:rPr>
          <w:rFonts w:ascii="Arial" w:hAnsi="Arial" w:cs="Arial"/>
          <w:sz w:val="24"/>
          <w:szCs w:val="24"/>
        </w:rPr>
      </w:pPr>
      <w:r>
        <w:rPr>
          <w:rFonts w:ascii="Arial" w:hAnsi="Arial" w:cs="Arial"/>
          <w:noProof/>
          <w:sz w:val="24"/>
          <w:szCs w:val="24"/>
          <w:lang w:eastAsia="it-IT"/>
        </w:rPr>
        <w:drawing>
          <wp:inline distT="0" distB="0" distL="0" distR="0" wp14:anchorId="69071CBE" wp14:editId="50E69497">
            <wp:extent cx="2700000" cy="2022259"/>
            <wp:effectExtent l="0" t="0" r="5715" b="0"/>
            <wp:docPr id="301" name="Immagine 301" descr="C:\Users\Valeria\Dropbox\progetti\rescur\attività\finale\Luglio\6theme\postcards\immag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ria\Dropbox\progetti\rescur\attività\finale\Luglio\6theme\postcards\immagini\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38DF5074" wp14:editId="6A1E45AF">
            <wp:extent cx="2700000" cy="2022259"/>
            <wp:effectExtent l="0" t="0" r="5715" b="0"/>
            <wp:docPr id="302" name="Immagine 302" descr="C:\Users\Valeria\Dropbox\progetti\rescur\attività\finale\Luglio\6theme\postcards\immagi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ria\Dropbox\progetti\rescur\attività\finale\Luglio\6theme\postcards\immagini\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p>
    <w:p w:rsidR="001D6E9B" w:rsidRDefault="00E43CE4" w:rsidP="00E43CE4">
      <w:pPr>
        <w:pStyle w:val="Paragrafoelenco"/>
        <w:ind w:left="0"/>
        <w:rPr>
          <w:rFonts w:ascii="Arial" w:hAnsi="Arial" w:cs="Arial"/>
          <w:sz w:val="24"/>
          <w:szCs w:val="24"/>
        </w:rPr>
      </w:pPr>
      <w:r>
        <w:rPr>
          <w:rFonts w:ascii="Arial" w:hAnsi="Arial" w:cs="Arial"/>
          <w:noProof/>
          <w:sz w:val="24"/>
          <w:szCs w:val="24"/>
          <w:lang w:eastAsia="it-IT"/>
        </w:rPr>
        <w:drawing>
          <wp:inline distT="0" distB="0" distL="0" distR="0" wp14:anchorId="266438B8" wp14:editId="6DE0C521">
            <wp:extent cx="2700000" cy="2022259"/>
            <wp:effectExtent l="0" t="0" r="5715" b="0"/>
            <wp:docPr id="304" name="Immagine 304" descr="C:\Users\Valeria\Dropbox\progetti\rescur\attività\finale\Luglio\6theme\postcards\immagi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ria\Dropbox\progetti\rescur\attività\finale\Luglio\6theme\postcards\immagini\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62F77E78" wp14:editId="4BBBA89F">
            <wp:extent cx="2700000" cy="2022259"/>
            <wp:effectExtent l="0" t="0" r="5715" b="0"/>
            <wp:docPr id="305" name="Immagine 305" descr="C:\Users\Valeria\Dropbox\progetti\rescur\attività\finale\Luglio\6theme\postcards\immagi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ia\Dropbox\progetti\rescur\attività\finale\Luglio\6theme\postcards\immagini\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noProof/>
          <w:sz w:val="24"/>
          <w:szCs w:val="24"/>
          <w:lang w:eastAsia="it-IT"/>
        </w:rPr>
        <w:drawing>
          <wp:inline distT="0" distB="0" distL="0" distR="0" wp14:anchorId="7940AC3B" wp14:editId="411C56C8">
            <wp:extent cx="2700000" cy="2022259"/>
            <wp:effectExtent l="0" t="0" r="5715" b="0"/>
            <wp:docPr id="309" name="Immagine 309" descr="C:\Users\Valeria\Dropbox\progetti\rescur\attività\finale\Luglio\6theme\postcards\immag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eria\Dropbox\progetti\rescur\attività\finale\Luglio\6theme\postcards\immagini\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773A2087" wp14:editId="0BFECE23">
            <wp:extent cx="2700000" cy="2022259"/>
            <wp:effectExtent l="0" t="0" r="5715" b="0"/>
            <wp:docPr id="306" name="Immagine 306" descr="C:\Users\Valeria\Dropbox\progetti\rescur\attività\finale\Luglio\6theme\postcards\immagin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ia\Dropbox\progetti\rescur\attività\finale\Luglio\6theme\postcards\immagini\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p>
    <w:p w:rsidR="001D6E9B" w:rsidRDefault="001D6E9B" w:rsidP="00E43CE4">
      <w:pPr>
        <w:pStyle w:val="Paragrafoelenco"/>
        <w:ind w:left="0"/>
        <w:rPr>
          <w:rFonts w:ascii="Arial" w:hAnsi="Arial" w:cs="Arial"/>
          <w:sz w:val="24"/>
          <w:szCs w:val="24"/>
        </w:rPr>
      </w:pPr>
    </w:p>
    <w:p w:rsidR="001D6E9B" w:rsidRDefault="001D6E9B" w:rsidP="00E43CE4">
      <w:pPr>
        <w:pStyle w:val="Paragrafoelenco"/>
        <w:ind w:left="0"/>
        <w:rPr>
          <w:rFonts w:ascii="Arial" w:hAnsi="Arial" w:cs="Arial"/>
          <w:sz w:val="24"/>
          <w:szCs w:val="24"/>
        </w:rPr>
      </w:pPr>
    </w:p>
    <w:p w:rsidR="001D6E9B" w:rsidRDefault="001D6E9B" w:rsidP="00E43CE4">
      <w:pPr>
        <w:pStyle w:val="Paragrafoelenco"/>
        <w:ind w:left="0"/>
        <w:rPr>
          <w:rFonts w:ascii="Arial" w:hAnsi="Arial" w:cs="Arial"/>
          <w:sz w:val="24"/>
          <w:szCs w:val="24"/>
        </w:rPr>
      </w:pPr>
    </w:p>
    <w:p w:rsidR="001D6E9B" w:rsidRDefault="001D6E9B" w:rsidP="00E43CE4">
      <w:pPr>
        <w:pStyle w:val="Paragrafoelenco"/>
        <w:ind w:left="0"/>
        <w:rPr>
          <w:rFonts w:ascii="Arial" w:hAnsi="Arial" w:cs="Arial"/>
          <w:sz w:val="24"/>
          <w:szCs w:val="24"/>
        </w:rPr>
      </w:pPr>
    </w:p>
    <w:p w:rsidR="001D6E9B" w:rsidRDefault="00214FF0" w:rsidP="00E43CE4">
      <w:pPr>
        <w:pStyle w:val="Paragrafoelenco"/>
        <w:ind w:left="0"/>
        <w:rPr>
          <w:rFonts w:ascii="Arial" w:hAnsi="Arial" w:cs="Arial"/>
          <w:sz w:val="24"/>
          <w:szCs w:val="24"/>
        </w:rPr>
      </w:pPr>
      <w:r>
        <w:rPr>
          <w:rFonts w:ascii="KG Lego House" w:hAnsi="KG Lego House"/>
          <w:noProof/>
          <w:color w:val="000000" w:themeColor="text1"/>
          <w:sz w:val="32"/>
          <w:lang w:eastAsia="it-IT"/>
        </w:rPr>
        <w:lastRenderedPageBreak/>
        <w:drawing>
          <wp:anchor distT="0" distB="0" distL="114300" distR="114300" simplePos="0" relativeHeight="251742720" behindDoc="0" locked="0" layoutInCell="1" allowOverlap="1" wp14:anchorId="4936C831" wp14:editId="55AAD179">
            <wp:simplePos x="0" y="0"/>
            <wp:positionH relativeFrom="column">
              <wp:posOffset>5525770</wp:posOffset>
            </wp:positionH>
            <wp:positionV relativeFrom="paragraph">
              <wp:posOffset>-556895</wp:posOffset>
            </wp:positionV>
            <wp:extent cx="1079500" cy="1079500"/>
            <wp:effectExtent l="0" t="0" r="6350" b="635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1D6E9B" w:rsidRDefault="001D6E9B" w:rsidP="00E43CE4">
      <w:pPr>
        <w:pStyle w:val="Paragrafoelenco"/>
        <w:ind w:left="0"/>
        <w:rPr>
          <w:rFonts w:ascii="Arial" w:hAnsi="Arial" w:cs="Arial"/>
          <w:sz w:val="24"/>
          <w:szCs w:val="24"/>
        </w:rPr>
      </w:pPr>
    </w:p>
    <w:p w:rsidR="001D6E9B" w:rsidRDefault="001D6E9B" w:rsidP="00E43CE4">
      <w:pPr>
        <w:pStyle w:val="Paragrafoelenco"/>
        <w:ind w:left="0"/>
        <w:rPr>
          <w:rFonts w:ascii="Arial" w:hAnsi="Arial" w:cs="Arial"/>
          <w:sz w:val="24"/>
          <w:szCs w:val="24"/>
        </w:rPr>
      </w:pPr>
    </w:p>
    <w:p w:rsidR="001D6E9B" w:rsidRDefault="001D6E9B" w:rsidP="00E43CE4">
      <w:pPr>
        <w:pStyle w:val="Paragrafoelenco"/>
        <w:ind w:left="0"/>
        <w:rPr>
          <w:rFonts w:ascii="Arial" w:hAnsi="Arial" w:cs="Arial"/>
          <w:sz w:val="24"/>
          <w:szCs w:val="24"/>
        </w:rPr>
      </w:pPr>
    </w:p>
    <w:p w:rsidR="001D6E9B" w:rsidRDefault="00E43CE4" w:rsidP="00E43CE4">
      <w:pPr>
        <w:pStyle w:val="Paragrafoelenco"/>
        <w:ind w:left="0"/>
        <w:rPr>
          <w:rFonts w:ascii="Arial" w:hAnsi="Arial" w:cs="Arial"/>
          <w:noProof/>
          <w:sz w:val="24"/>
          <w:szCs w:val="24"/>
          <w:lang w:eastAsia="it-IT"/>
        </w:rPr>
      </w:pPr>
      <w:r>
        <w:rPr>
          <w:rFonts w:ascii="Arial" w:hAnsi="Arial" w:cs="Arial"/>
          <w:noProof/>
          <w:sz w:val="24"/>
          <w:szCs w:val="24"/>
          <w:lang w:eastAsia="it-IT"/>
        </w:rPr>
        <w:drawing>
          <wp:inline distT="0" distB="0" distL="0" distR="0" wp14:anchorId="1532E859" wp14:editId="5D086C8E">
            <wp:extent cx="2700000" cy="2022259"/>
            <wp:effectExtent l="0" t="0" r="5715" b="0"/>
            <wp:docPr id="308" name="Immagine 308" descr="C:\Users\Valeria\Dropbox\progetti\rescur\attività\finale\Luglio\6theme\postcards\immagin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eria\Dropbox\progetti\rescur\attività\finale\Luglio\6theme\postcards\immagini\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273975B4" wp14:editId="6265465E">
            <wp:extent cx="2700000" cy="2022259"/>
            <wp:effectExtent l="0" t="0" r="5715" b="0"/>
            <wp:docPr id="310" name="Immagine 310" descr="C:\Users\Valeria\Dropbox\progetti\rescur\attività\finale\Luglio\6theme\postcards\immagin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eria\Dropbox\progetti\rescur\attività\finale\Luglio\6theme\postcards\immagini\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noProof/>
          <w:sz w:val="24"/>
          <w:szCs w:val="24"/>
          <w:lang w:eastAsia="it-IT"/>
        </w:rPr>
        <w:drawing>
          <wp:inline distT="0" distB="0" distL="0" distR="0" wp14:anchorId="62496507" wp14:editId="34B5B86D">
            <wp:extent cx="2700000" cy="2022259"/>
            <wp:effectExtent l="0" t="0" r="5715" b="0"/>
            <wp:docPr id="311" name="Immagine 311" descr="C:\Users\Valeria\Dropbox\progetti\rescur\attività\finale\Luglio\6theme\postcards\immagin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leria\Dropbox\progetti\rescur\attività\finale\Luglio\6theme\postcards\immagini\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3A71033E" wp14:editId="1C962C9B">
            <wp:extent cx="2700000" cy="2022259"/>
            <wp:effectExtent l="0" t="0" r="5715" b="0"/>
            <wp:docPr id="312" name="Immagine 312" descr="C:\Users\Valeria\Dropbox\progetti\rescur\attività\finale\Luglio\6theme\postcards\immagin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leria\Dropbox\progetti\rescur\attività\finale\Luglio\6theme\postcards\immagini\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sidR="001D6E9B" w:rsidRPr="001D6E9B">
        <w:rPr>
          <w:rFonts w:ascii="Arial" w:hAnsi="Arial" w:cs="Arial"/>
          <w:noProof/>
          <w:sz w:val="24"/>
          <w:szCs w:val="24"/>
          <w:lang w:eastAsia="it-IT"/>
        </w:rPr>
        <w:t xml:space="preserve"> </w:t>
      </w:r>
      <w:r w:rsidR="001D6E9B">
        <w:rPr>
          <w:rFonts w:ascii="Arial" w:hAnsi="Arial" w:cs="Arial"/>
          <w:noProof/>
          <w:sz w:val="24"/>
          <w:szCs w:val="24"/>
          <w:lang w:eastAsia="it-IT"/>
        </w:rPr>
        <w:drawing>
          <wp:inline distT="0" distB="0" distL="0" distR="0" wp14:anchorId="4839E9EF" wp14:editId="70D0556E">
            <wp:extent cx="2700000" cy="2022259"/>
            <wp:effectExtent l="0" t="0" r="5715" b="0"/>
            <wp:docPr id="314" name="Immagine 314" descr="C:\Users\Valeria\Dropbox\progetti\rescur\attività\finale\Luglio\6theme\postcards\immagin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leria\Dropbox\progetti\rescur\attività\finale\Luglio\6theme\postcards\immagini\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sidR="001D6E9B">
        <w:rPr>
          <w:rFonts w:ascii="Arial" w:hAnsi="Arial" w:cs="Arial"/>
          <w:noProof/>
          <w:sz w:val="24"/>
          <w:szCs w:val="24"/>
          <w:lang w:eastAsia="it-IT"/>
        </w:rPr>
        <w:tab/>
      </w:r>
      <w:r w:rsidR="001D6E9B">
        <w:rPr>
          <w:rFonts w:ascii="Arial" w:hAnsi="Arial" w:cs="Arial"/>
          <w:noProof/>
          <w:sz w:val="24"/>
          <w:szCs w:val="24"/>
          <w:lang w:eastAsia="it-IT"/>
        </w:rPr>
        <w:drawing>
          <wp:inline distT="0" distB="0" distL="0" distR="0" wp14:anchorId="036A547A" wp14:editId="21377502">
            <wp:extent cx="2700000" cy="2022259"/>
            <wp:effectExtent l="0" t="0" r="5715" b="0"/>
            <wp:docPr id="315" name="Immagine 315" descr="C:\Users\Valeria\Dropbox\progetti\rescur\attività\finale\Luglio\6theme\postcards\immagin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eria\Dropbox\progetti\rescur\attività\finale\Luglio\6theme\postcards\immagini\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p>
    <w:p w:rsidR="001D6E9B" w:rsidRDefault="001D6E9B" w:rsidP="00E43CE4">
      <w:pPr>
        <w:pStyle w:val="Paragrafoelenco"/>
        <w:ind w:left="0"/>
        <w:rPr>
          <w:rFonts w:ascii="Arial" w:hAnsi="Arial" w:cs="Arial"/>
          <w:noProof/>
          <w:sz w:val="24"/>
          <w:szCs w:val="24"/>
          <w:lang w:eastAsia="it-IT"/>
        </w:rPr>
      </w:pPr>
    </w:p>
    <w:p w:rsidR="001D6E9B" w:rsidRDefault="001D6E9B" w:rsidP="00E43CE4">
      <w:pPr>
        <w:pStyle w:val="Paragrafoelenco"/>
        <w:ind w:left="0"/>
        <w:rPr>
          <w:rFonts w:ascii="Arial" w:hAnsi="Arial" w:cs="Arial"/>
          <w:noProof/>
          <w:sz w:val="24"/>
          <w:szCs w:val="24"/>
          <w:lang w:eastAsia="it-IT"/>
        </w:rPr>
      </w:pPr>
    </w:p>
    <w:p w:rsidR="001D6E9B" w:rsidRDefault="001D6E9B" w:rsidP="00E43CE4">
      <w:pPr>
        <w:pStyle w:val="Paragrafoelenco"/>
        <w:ind w:left="0"/>
        <w:rPr>
          <w:rFonts w:ascii="Arial" w:hAnsi="Arial" w:cs="Arial"/>
          <w:noProof/>
          <w:sz w:val="24"/>
          <w:szCs w:val="24"/>
          <w:lang w:eastAsia="it-IT"/>
        </w:rPr>
      </w:pPr>
    </w:p>
    <w:p w:rsidR="001D6E9B" w:rsidRDefault="00214FF0" w:rsidP="00E43CE4">
      <w:pPr>
        <w:pStyle w:val="Paragrafoelenco"/>
        <w:ind w:left="0"/>
        <w:rPr>
          <w:rFonts w:ascii="Arial" w:hAnsi="Arial" w:cs="Arial"/>
          <w:noProof/>
          <w:sz w:val="24"/>
          <w:szCs w:val="24"/>
          <w:lang w:eastAsia="it-IT"/>
        </w:rPr>
      </w:pPr>
      <w:r>
        <w:rPr>
          <w:rFonts w:ascii="KG Lego House" w:hAnsi="KG Lego House"/>
          <w:noProof/>
          <w:color w:val="000000" w:themeColor="text1"/>
          <w:sz w:val="32"/>
          <w:lang w:eastAsia="it-IT"/>
        </w:rPr>
        <w:lastRenderedPageBreak/>
        <w:drawing>
          <wp:anchor distT="0" distB="0" distL="114300" distR="114300" simplePos="0" relativeHeight="251744768" behindDoc="0" locked="0" layoutInCell="1" allowOverlap="1" wp14:anchorId="67909967" wp14:editId="3159EFCB">
            <wp:simplePos x="0" y="0"/>
            <wp:positionH relativeFrom="column">
              <wp:posOffset>5500370</wp:posOffset>
            </wp:positionH>
            <wp:positionV relativeFrom="paragraph">
              <wp:posOffset>-556895</wp:posOffset>
            </wp:positionV>
            <wp:extent cx="1079500" cy="1079500"/>
            <wp:effectExtent l="0" t="0" r="6350" b="635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1D6E9B" w:rsidRDefault="001D6E9B" w:rsidP="00E43CE4">
      <w:pPr>
        <w:pStyle w:val="Paragrafoelenco"/>
        <w:ind w:left="0"/>
        <w:rPr>
          <w:rFonts w:ascii="Arial" w:hAnsi="Arial" w:cs="Arial"/>
          <w:noProof/>
          <w:sz w:val="24"/>
          <w:szCs w:val="24"/>
          <w:lang w:eastAsia="it-IT"/>
        </w:rPr>
      </w:pPr>
    </w:p>
    <w:p w:rsidR="001D6E9B" w:rsidRDefault="001D6E9B" w:rsidP="00E43CE4">
      <w:pPr>
        <w:pStyle w:val="Paragrafoelenco"/>
        <w:ind w:left="0"/>
        <w:rPr>
          <w:rFonts w:ascii="Arial" w:hAnsi="Arial" w:cs="Arial"/>
          <w:noProof/>
          <w:sz w:val="24"/>
          <w:szCs w:val="24"/>
          <w:lang w:eastAsia="it-IT"/>
        </w:rPr>
      </w:pPr>
    </w:p>
    <w:p w:rsidR="001D6E9B" w:rsidRDefault="001D6E9B" w:rsidP="00E43CE4">
      <w:pPr>
        <w:pStyle w:val="Paragrafoelenco"/>
        <w:ind w:left="0"/>
        <w:rPr>
          <w:rFonts w:ascii="Arial" w:hAnsi="Arial" w:cs="Arial"/>
          <w:sz w:val="24"/>
          <w:szCs w:val="24"/>
        </w:rPr>
      </w:pPr>
    </w:p>
    <w:p w:rsidR="00E43CE4" w:rsidRDefault="001D6E9B" w:rsidP="00E43CE4">
      <w:pPr>
        <w:pStyle w:val="Paragrafoelenco"/>
        <w:ind w:left="0"/>
        <w:rPr>
          <w:rFonts w:ascii="Arial" w:hAnsi="Arial" w:cs="Arial"/>
          <w:sz w:val="24"/>
          <w:szCs w:val="24"/>
        </w:rPr>
      </w:pPr>
      <w:r>
        <w:rPr>
          <w:rFonts w:ascii="KG Lego House" w:hAnsi="KG Lego House"/>
          <w:noProof/>
          <w:color w:val="000000" w:themeColor="text1"/>
          <w:sz w:val="32"/>
          <w:lang w:eastAsia="it-IT"/>
        </w:rPr>
        <w:drawing>
          <wp:anchor distT="0" distB="0" distL="114300" distR="114300" simplePos="0" relativeHeight="251707904" behindDoc="0" locked="0" layoutInCell="1" allowOverlap="1" wp14:anchorId="6250FD62" wp14:editId="5815931C">
            <wp:simplePos x="0" y="0"/>
            <wp:positionH relativeFrom="column">
              <wp:posOffset>5779588</wp:posOffset>
            </wp:positionH>
            <wp:positionV relativeFrom="paragraph">
              <wp:posOffset>-5421267</wp:posOffset>
            </wp:positionV>
            <wp:extent cx="1079500" cy="1079500"/>
            <wp:effectExtent l="0" t="0" r="6350" b="6350"/>
            <wp:wrapNone/>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e_staccabili.jpg"/>
                    <pic:cNvPicPr/>
                  </pic:nvPicPr>
                  <pic:blipFill>
                    <a:blip r:embed="rId37">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E43CE4">
        <w:rPr>
          <w:rFonts w:ascii="Arial" w:hAnsi="Arial" w:cs="Arial"/>
          <w:noProof/>
          <w:sz w:val="24"/>
          <w:szCs w:val="24"/>
          <w:lang w:eastAsia="it-IT"/>
        </w:rPr>
        <w:drawing>
          <wp:inline distT="0" distB="0" distL="0" distR="0" wp14:anchorId="4EB97256" wp14:editId="3B642CED">
            <wp:extent cx="2700000" cy="2022259"/>
            <wp:effectExtent l="0" t="0" r="5715" b="0"/>
            <wp:docPr id="317" name="Immagine 317" descr="C:\Users\Valeria\Dropbox\progetti\rescur\attività\finale\Luglio\6theme\postcards\immagin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leria\Dropbox\progetti\rescur\attività\finale\Luglio\6theme\postcards\immagini\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r>
        <w:rPr>
          <w:rFonts w:ascii="Arial" w:hAnsi="Arial" w:cs="Arial"/>
          <w:sz w:val="24"/>
          <w:szCs w:val="24"/>
        </w:rPr>
        <w:tab/>
      </w:r>
      <w:r w:rsidR="00E43CE4">
        <w:rPr>
          <w:rFonts w:ascii="Arial" w:hAnsi="Arial" w:cs="Arial"/>
          <w:noProof/>
          <w:sz w:val="24"/>
          <w:szCs w:val="24"/>
          <w:lang w:eastAsia="it-IT"/>
        </w:rPr>
        <w:drawing>
          <wp:inline distT="0" distB="0" distL="0" distR="0" wp14:anchorId="0D1C5837" wp14:editId="137100D6">
            <wp:extent cx="2700000" cy="2026957"/>
            <wp:effectExtent l="0" t="0" r="5715" b="0"/>
            <wp:docPr id="318" name="Immagine 318" descr="C:\Users\Valeria\Dropbox\progetti\rescur\attività\finale\Luglio\6theme\postcards\immagin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leria\Dropbox\progetti\rescur\attività\finale\Luglio\6theme\postcards\immagini\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2026957"/>
                    </a:xfrm>
                    <a:prstGeom prst="rect">
                      <a:avLst/>
                    </a:prstGeom>
                    <a:noFill/>
                    <a:ln>
                      <a:noFill/>
                    </a:ln>
                  </pic:spPr>
                </pic:pic>
              </a:graphicData>
            </a:graphic>
          </wp:inline>
        </w:drawing>
      </w:r>
      <w:r w:rsidR="00E43CE4">
        <w:rPr>
          <w:rFonts w:ascii="Arial" w:hAnsi="Arial" w:cs="Arial"/>
          <w:noProof/>
          <w:sz w:val="24"/>
          <w:szCs w:val="24"/>
          <w:lang w:eastAsia="it-IT"/>
        </w:rPr>
        <w:drawing>
          <wp:inline distT="0" distB="0" distL="0" distR="0" wp14:anchorId="7139D6D3" wp14:editId="52F348A0">
            <wp:extent cx="2700000" cy="2026957"/>
            <wp:effectExtent l="0" t="0" r="5715" b="0"/>
            <wp:docPr id="319" name="Immagine 319" descr="C:\Users\Valeria\Dropbox\progetti\rescur\attività\finale\Luglio\6theme\postcards\immagin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leria\Dropbox\progetti\rescur\attività\finale\Luglio\6theme\postcards\immagini\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2026957"/>
                    </a:xfrm>
                    <a:prstGeom prst="rect">
                      <a:avLst/>
                    </a:prstGeom>
                    <a:noFill/>
                    <a:ln>
                      <a:noFill/>
                    </a:ln>
                  </pic:spPr>
                </pic:pic>
              </a:graphicData>
            </a:graphic>
          </wp:inline>
        </w:drawing>
      </w:r>
      <w:r>
        <w:rPr>
          <w:rFonts w:ascii="Arial" w:hAnsi="Arial" w:cs="Arial"/>
          <w:sz w:val="24"/>
          <w:szCs w:val="24"/>
        </w:rPr>
        <w:tab/>
      </w:r>
      <w:r>
        <w:rPr>
          <w:rFonts w:ascii="Arial" w:hAnsi="Arial" w:cs="Arial"/>
          <w:noProof/>
          <w:sz w:val="24"/>
          <w:szCs w:val="24"/>
          <w:lang w:eastAsia="it-IT"/>
        </w:rPr>
        <w:drawing>
          <wp:inline distT="0" distB="0" distL="0" distR="0" wp14:anchorId="5A35F239" wp14:editId="629A5536">
            <wp:extent cx="2700000" cy="2022259"/>
            <wp:effectExtent l="0" t="0" r="5715" b="0"/>
            <wp:docPr id="316" name="Immagine 316" descr="C:\Users\Valeria\Dropbox\progetti\rescur\attività\finale\Luglio\6theme\postcards\immagin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leria\Dropbox\progetti\rescur\attività\finale\Luglio\6theme\postcards\immagini\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2022259"/>
                    </a:xfrm>
                    <a:prstGeom prst="rect">
                      <a:avLst/>
                    </a:prstGeom>
                    <a:noFill/>
                    <a:ln>
                      <a:noFill/>
                    </a:ln>
                  </pic:spPr>
                </pic:pic>
              </a:graphicData>
            </a:graphic>
          </wp:inline>
        </w:drawing>
      </w:r>
    </w:p>
    <w:p w:rsidR="00E43CE4" w:rsidRDefault="00E43CE4" w:rsidP="00E43CE4">
      <w:pPr>
        <w:rPr>
          <w:rFonts w:ascii="Arial" w:hAnsi="Arial" w:cs="Arial"/>
          <w:sz w:val="24"/>
          <w:szCs w:val="24"/>
        </w:rPr>
      </w:pPr>
      <w:r>
        <w:rPr>
          <w:rFonts w:ascii="Arial" w:hAnsi="Arial" w:cs="Arial"/>
          <w:sz w:val="24"/>
          <w:szCs w:val="24"/>
        </w:rPr>
        <w:br w:type="page"/>
      </w:r>
    </w:p>
    <w:p w:rsidR="00C87CBC" w:rsidRPr="00214FF0" w:rsidRDefault="00214FF0" w:rsidP="00C87CBC">
      <w:pPr>
        <w:pStyle w:val="Titolo3"/>
      </w:pPr>
      <w:bookmarkStart w:id="38" w:name="_Toc378089586"/>
      <w:bookmarkStart w:id="39" w:name="_Toc391902493"/>
      <w:bookmarkStart w:id="40" w:name="_Toc406074822"/>
      <w:bookmarkEnd w:id="29"/>
      <w:bookmarkEnd w:id="30"/>
      <w:bookmarkEnd w:id="36"/>
      <w:bookmarkEnd w:id="37"/>
      <w:r w:rsidRPr="00214FF0">
        <w:lastRenderedPageBreak/>
        <w:t>ACTIVITY</w:t>
      </w:r>
      <w:r w:rsidR="004739A5" w:rsidRPr="00214FF0">
        <w:t xml:space="preserve"> 6</w:t>
      </w:r>
      <w:r w:rsidR="003E5056" w:rsidRPr="00214FF0">
        <w:t xml:space="preserve">: </w:t>
      </w:r>
      <w:bookmarkEnd w:id="38"/>
      <w:bookmarkEnd w:id="39"/>
      <w:r w:rsidRPr="00214FF0">
        <w:t>the way to grow up</w:t>
      </w:r>
      <w:bookmarkEnd w:id="40"/>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C87CBC" w:rsidRPr="00BE500B" w:rsidTr="00DF1C16">
        <w:tc>
          <w:tcPr>
            <w:tcW w:w="9778" w:type="dxa"/>
          </w:tcPr>
          <w:p w:rsidR="00C87CBC" w:rsidRPr="004E4B85" w:rsidRDefault="00214FF0" w:rsidP="009F0658">
            <w:pPr>
              <w:rPr>
                <w:rFonts w:ascii="KG Lego House" w:hAnsi="KG Lego House"/>
                <w:color w:val="000000" w:themeColor="text1"/>
                <w:sz w:val="32"/>
                <w:lang w:val="en-GB"/>
              </w:rPr>
            </w:pPr>
            <w:r w:rsidRPr="004E4B85">
              <w:rPr>
                <w:rFonts w:ascii="KG Lego House" w:hAnsi="KG Lego House"/>
                <w:color w:val="000000" w:themeColor="text1"/>
                <w:sz w:val="32"/>
                <w:lang w:val="en-GB"/>
              </w:rPr>
              <w:t>Learning goal</w:t>
            </w:r>
            <w:r w:rsidR="00C87CBC" w:rsidRPr="004E4B85">
              <w:rPr>
                <w:rFonts w:ascii="KG Lego House" w:hAnsi="KG Lego House"/>
                <w:color w:val="000000" w:themeColor="text1"/>
                <w:sz w:val="32"/>
                <w:lang w:val="en-GB"/>
              </w:rPr>
              <w:t xml:space="preserve"> </w:t>
            </w:r>
          </w:p>
          <w:p w:rsidR="00307CA3" w:rsidRPr="004E4B85" w:rsidRDefault="008662DD" w:rsidP="00976EFF">
            <w:pPr>
              <w:pStyle w:val="Paragrafoelenco"/>
              <w:numPr>
                <w:ilvl w:val="0"/>
                <w:numId w:val="2"/>
              </w:numPr>
              <w:jc w:val="both"/>
              <w:rPr>
                <w:rFonts w:ascii="Arial Rounded MT Bold" w:eastAsia="Times New Roman" w:hAnsi="Arial Rounded MT Bold" w:cs="Arial"/>
                <w:color w:val="000000"/>
                <w:sz w:val="20"/>
                <w:szCs w:val="20"/>
                <w:lang w:val="en-GB" w:eastAsia="it-IT"/>
              </w:rPr>
            </w:pPr>
            <w:r>
              <w:rPr>
                <w:rFonts w:ascii="Arial Rounded MT Bold" w:eastAsia="Times New Roman" w:hAnsi="Arial Rounded MT Bold" w:cs="Arial"/>
                <w:color w:val="000000"/>
                <w:sz w:val="20"/>
                <w:szCs w:val="20"/>
                <w:lang w:val="en-GB" w:eastAsia="it-IT"/>
              </w:rPr>
              <w:t xml:space="preserve">Children </w:t>
            </w:r>
            <w:r w:rsidR="00C0466B">
              <w:rPr>
                <w:rFonts w:ascii="Arial Rounded MT Bold" w:eastAsia="Times New Roman" w:hAnsi="Arial Rounded MT Bold" w:cs="Arial"/>
                <w:color w:val="000000"/>
                <w:sz w:val="20"/>
                <w:szCs w:val="20"/>
                <w:lang w:val="en-GB" w:eastAsia="it-IT"/>
              </w:rPr>
              <w:t xml:space="preserve">will </w:t>
            </w:r>
            <w:r w:rsidR="00976EFF">
              <w:rPr>
                <w:rFonts w:ascii="Arial Rounded MT Bold" w:eastAsia="Times New Roman" w:hAnsi="Arial Rounded MT Bold" w:cs="Arial"/>
                <w:color w:val="000000"/>
                <w:sz w:val="20"/>
                <w:szCs w:val="20"/>
                <w:lang w:val="en-GB" w:eastAsia="it-IT"/>
              </w:rPr>
              <w:t>understand</w:t>
            </w:r>
            <w:r>
              <w:rPr>
                <w:rFonts w:ascii="Arial Rounded MT Bold" w:eastAsia="Times New Roman" w:hAnsi="Arial Rounded MT Bold" w:cs="Arial"/>
                <w:color w:val="000000"/>
                <w:sz w:val="20"/>
                <w:szCs w:val="20"/>
                <w:lang w:val="en-GB" w:eastAsia="it-IT"/>
              </w:rPr>
              <w:t xml:space="preserve"> their own physical and psychological changes t</w:t>
            </w:r>
            <w:r w:rsidR="009C7CB9">
              <w:rPr>
                <w:rFonts w:ascii="Arial Rounded MT Bold" w:eastAsia="Times New Roman" w:hAnsi="Arial Rounded MT Bold" w:cs="Arial"/>
                <w:color w:val="000000"/>
                <w:sz w:val="20"/>
                <w:szCs w:val="20"/>
                <w:lang w:val="en-GB" w:eastAsia="it-IT"/>
              </w:rPr>
              <w:t>hinking of themselves</w:t>
            </w:r>
            <w:r>
              <w:rPr>
                <w:rFonts w:ascii="Arial Rounded MT Bold" w:eastAsia="Times New Roman" w:hAnsi="Arial Rounded MT Bold" w:cs="Arial"/>
                <w:color w:val="000000"/>
                <w:sz w:val="20"/>
                <w:szCs w:val="20"/>
                <w:lang w:val="en-GB" w:eastAsia="it-IT"/>
              </w:rPr>
              <w:t xml:space="preserve"> in the past, in the present and in the future</w:t>
            </w:r>
          </w:p>
        </w:tc>
      </w:tr>
      <w:tr w:rsidR="00C87CBC" w:rsidRPr="00BE500B" w:rsidTr="00DF1C16">
        <w:tc>
          <w:tcPr>
            <w:tcW w:w="9778" w:type="dxa"/>
          </w:tcPr>
          <w:p w:rsidR="00C87CBC" w:rsidRPr="004E4B85" w:rsidRDefault="00214FF0" w:rsidP="009F0658">
            <w:pPr>
              <w:rPr>
                <w:rFonts w:ascii="KG Lego House" w:hAnsi="KG Lego House"/>
                <w:color w:val="000000" w:themeColor="text1"/>
                <w:sz w:val="32"/>
                <w:lang w:val="en-GB"/>
              </w:rPr>
            </w:pPr>
            <w:r w:rsidRPr="004E4B85">
              <w:rPr>
                <w:rFonts w:ascii="KG Lego House" w:hAnsi="KG Lego House"/>
                <w:color w:val="000000" w:themeColor="text1"/>
                <w:sz w:val="32"/>
                <w:lang w:val="en-GB"/>
              </w:rPr>
              <w:t>Learning outcome</w:t>
            </w:r>
          </w:p>
          <w:p w:rsidR="00C87CBC" w:rsidRPr="004E4B85" w:rsidRDefault="00214FF0" w:rsidP="009F0658">
            <w:pPr>
              <w:jc w:val="both"/>
              <w:rPr>
                <w:rFonts w:ascii="Arial Rounded MT Bold" w:eastAsia="Times New Roman" w:hAnsi="Arial Rounded MT Bold" w:cs="Arial"/>
                <w:color w:val="000000"/>
                <w:sz w:val="20"/>
                <w:szCs w:val="20"/>
                <w:lang w:val="en-GB" w:eastAsia="it-IT"/>
              </w:rPr>
            </w:pPr>
            <w:r w:rsidRPr="004E4B85">
              <w:rPr>
                <w:rFonts w:ascii="Arial Rounded MT Bold" w:eastAsia="Times New Roman" w:hAnsi="Arial Rounded MT Bold" w:cs="Arial"/>
                <w:color w:val="000000"/>
                <w:sz w:val="20"/>
                <w:szCs w:val="20"/>
                <w:lang w:val="en-GB" w:eastAsia="it-IT"/>
              </w:rPr>
              <w:t>By the end of this study unit, I will be able to:</w:t>
            </w:r>
          </w:p>
          <w:p w:rsidR="00C87CBC" w:rsidRPr="009C7CB9" w:rsidRDefault="00976EFF" w:rsidP="009C7CB9">
            <w:pPr>
              <w:pStyle w:val="Paragrafoelenco"/>
              <w:numPr>
                <w:ilvl w:val="0"/>
                <w:numId w:val="1"/>
              </w:numPr>
              <w:jc w:val="both"/>
              <w:rPr>
                <w:rFonts w:ascii="RNS Camelia" w:eastAsia="Times New Roman" w:hAnsi="RNS Camelia" w:cs="Arial"/>
                <w:color w:val="000000"/>
                <w:sz w:val="20"/>
                <w:szCs w:val="20"/>
                <w:lang w:val="en-GB" w:eastAsia="it-IT"/>
              </w:rPr>
            </w:pPr>
            <w:r>
              <w:rPr>
                <w:rFonts w:ascii="Arial Rounded MT Bold" w:eastAsia="Times New Roman" w:hAnsi="Arial Rounded MT Bold" w:cs="Arial"/>
                <w:color w:val="000000"/>
                <w:sz w:val="20"/>
                <w:szCs w:val="20"/>
                <w:lang w:val="en-GB" w:eastAsia="it-IT"/>
              </w:rPr>
              <w:t xml:space="preserve">Understand the </w:t>
            </w:r>
            <w:r w:rsidR="009C7CB9">
              <w:rPr>
                <w:rFonts w:ascii="Arial Rounded MT Bold" w:eastAsia="Times New Roman" w:hAnsi="Arial Rounded MT Bold" w:cs="Arial"/>
                <w:color w:val="000000"/>
                <w:sz w:val="20"/>
                <w:szCs w:val="20"/>
                <w:lang w:val="en-GB" w:eastAsia="it-IT"/>
              </w:rPr>
              <w:t>physical and psychological changes in my life thinking of myself in the past, in the present and in the future</w:t>
            </w:r>
          </w:p>
        </w:tc>
      </w:tr>
      <w:tr w:rsidR="00C87CBC" w:rsidRPr="004E4B85" w:rsidTr="00DF1C16">
        <w:tc>
          <w:tcPr>
            <w:tcW w:w="9778" w:type="dxa"/>
          </w:tcPr>
          <w:p w:rsidR="00C87CBC" w:rsidRPr="004E4B85" w:rsidRDefault="00214FF0" w:rsidP="00307CA3">
            <w:pPr>
              <w:rPr>
                <w:rFonts w:ascii="KG Lego House" w:hAnsi="KG Lego House"/>
                <w:color w:val="000000" w:themeColor="text1"/>
                <w:sz w:val="32"/>
                <w:lang w:val="en-GB"/>
              </w:rPr>
            </w:pPr>
            <w:r w:rsidRPr="004E4B85">
              <w:rPr>
                <w:rFonts w:ascii="KG Lego House" w:hAnsi="KG Lego House"/>
                <w:color w:val="000000" w:themeColor="text1"/>
                <w:sz w:val="32"/>
                <w:lang w:val="en-GB"/>
              </w:rPr>
              <w:t>Age</w:t>
            </w:r>
            <w:r w:rsidR="00C87CBC" w:rsidRPr="004E4B85">
              <w:rPr>
                <w:rFonts w:ascii="KG Lego House" w:hAnsi="KG Lego House"/>
                <w:color w:val="000000" w:themeColor="text1"/>
                <w:sz w:val="32"/>
                <w:lang w:val="en-GB"/>
              </w:rPr>
              <w:t xml:space="preserve"> : </w:t>
            </w:r>
            <w:r w:rsidR="004739A5" w:rsidRPr="004E4B85">
              <w:rPr>
                <w:rFonts w:ascii="Arial Rounded MT Bold" w:eastAsia="Times New Roman" w:hAnsi="Arial Rounded MT Bold" w:cs="Arial"/>
                <w:color w:val="000000"/>
                <w:sz w:val="20"/>
                <w:szCs w:val="20"/>
                <w:lang w:val="en-GB" w:eastAsia="it-IT"/>
              </w:rPr>
              <w:t>6-8</w:t>
            </w:r>
            <w:r w:rsidRPr="004E4B85">
              <w:rPr>
                <w:rFonts w:ascii="Arial Rounded MT Bold" w:eastAsia="Times New Roman" w:hAnsi="Arial Rounded MT Bold" w:cs="Arial"/>
                <w:color w:val="000000"/>
                <w:sz w:val="20"/>
                <w:szCs w:val="20"/>
                <w:lang w:val="en-GB" w:eastAsia="it-IT"/>
              </w:rPr>
              <w:t xml:space="preserve"> years</w:t>
            </w:r>
            <w:r w:rsidR="00C87CBC" w:rsidRPr="004E4B85">
              <w:rPr>
                <w:rFonts w:ascii="KG Lego House" w:hAnsi="KG Lego House"/>
                <w:color w:val="000000" w:themeColor="text1"/>
                <w:sz w:val="32"/>
                <w:lang w:val="en-GB"/>
              </w:rPr>
              <w:t xml:space="preserve"> </w:t>
            </w:r>
          </w:p>
        </w:tc>
      </w:tr>
      <w:tr w:rsidR="00C87CBC" w:rsidRPr="004E4B85" w:rsidTr="00DF1C16">
        <w:tc>
          <w:tcPr>
            <w:tcW w:w="9778" w:type="dxa"/>
          </w:tcPr>
          <w:p w:rsidR="00C87CBC" w:rsidRPr="004E4B85" w:rsidRDefault="00214FF0" w:rsidP="00214FF0">
            <w:pPr>
              <w:rPr>
                <w:rFonts w:ascii="KG Lego House" w:hAnsi="KG Lego House"/>
                <w:color w:val="B2A1C7" w:themeColor="accent4" w:themeTint="99"/>
                <w:sz w:val="32"/>
                <w:lang w:val="en-GB"/>
              </w:rPr>
            </w:pPr>
            <w:r w:rsidRPr="004E4B85">
              <w:rPr>
                <w:rFonts w:ascii="KG Lego House" w:hAnsi="KG Lego House"/>
                <w:color w:val="000000" w:themeColor="text1"/>
                <w:sz w:val="32"/>
                <w:lang w:val="en-GB"/>
              </w:rPr>
              <w:t>Level</w:t>
            </w:r>
            <w:r w:rsidR="00C87CBC" w:rsidRPr="004E4B85">
              <w:rPr>
                <w:rFonts w:ascii="KG Lego House" w:hAnsi="KG Lego House"/>
                <w:color w:val="000000" w:themeColor="text1"/>
                <w:sz w:val="32"/>
                <w:lang w:val="en-GB"/>
              </w:rPr>
              <w:t xml:space="preserve">: </w:t>
            </w:r>
            <w:r w:rsidRPr="004E4B85">
              <w:rPr>
                <w:rFonts w:ascii="Arial Rounded MT Bold" w:eastAsia="Times New Roman" w:hAnsi="Arial Rounded MT Bold" w:cs="Arial"/>
                <w:color w:val="000000"/>
                <w:sz w:val="20"/>
                <w:szCs w:val="20"/>
                <w:lang w:val="en-GB" w:eastAsia="it-IT"/>
              </w:rPr>
              <w:t>Advanced</w:t>
            </w:r>
          </w:p>
        </w:tc>
      </w:tr>
      <w:tr w:rsidR="00C87CBC" w:rsidRPr="00BE500B" w:rsidTr="00DF1C16">
        <w:tc>
          <w:tcPr>
            <w:tcW w:w="9778" w:type="dxa"/>
          </w:tcPr>
          <w:p w:rsidR="00C87CBC" w:rsidRPr="00E710B6" w:rsidRDefault="00214FF0" w:rsidP="00E710B6">
            <w:pPr>
              <w:rPr>
                <w:rFonts w:ascii="KG Lego House" w:hAnsi="KG Lego House"/>
                <w:color w:val="000000" w:themeColor="text1"/>
                <w:sz w:val="32"/>
                <w:lang w:val="en-US"/>
              </w:rPr>
            </w:pPr>
            <w:r w:rsidRPr="00E710B6">
              <w:rPr>
                <w:rFonts w:ascii="KG Lego House" w:hAnsi="KG Lego House"/>
                <w:color w:val="000000" w:themeColor="text1"/>
                <w:sz w:val="32"/>
                <w:lang w:val="en-US"/>
              </w:rPr>
              <w:t>Materials</w:t>
            </w:r>
            <w:r w:rsidR="00C87CBC" w:rsidRPr="00E710B6">
              <w:rPr>
                <w:rFonts w:ascii="KG Lego House" w:hAnsi="KG Lego House"/>
                <w:color w:val="000000" w:themeColor="text1"/>
                <w:sz w:val="32"/>
                <w:lang w:val="en-US"/>
              </w:rPr>
              <w:t xml:space="preserve">: </w:t>
            </w:r>
            <w:r w:rsidR="00B219E7" w:rsidRPr="00E710B6">
              <w:rPr>
                <w:rFonts w:ascii="Arial Rounded MT Bold" w:eastAsia="Times New Roman" w:hAnsi="Arial Rounded MT Bold" w:cs="Arial"/>
                <w:color w:val="000000"/>
                <w:sz w:val="20"/>
                <w:szCs w:val="20"/>
                <w:lang w:val="en-US" w:eastAsia="it-IT"/>
              </w:rPr>
              <w:t>images “Picture of Life”</w:t>
            </w:r>
            <w:r w:rsidR="00E710B6" w:rsidRPr="00E710B6">
              <w:rPr>
                <w:rFonts w:ascii="Arial Rounded MT Bold" w:eastAsia="Times New Roman" w:hAnsi="Arial Rounded MT Bold" w:cs="Arial"/>
                <w:color w:val="000000"/>
                <w:sz w:val="20"/>
                <w:szCs w:val="20"/>
                <w:lang w:val="en-US" w:eastAsia="it-IT"/>
              </w:rPr>
              <w:t>, poster, markers</w:t>
            </w:r>
          </w:p>
        </w:tc>
      </w:tr>
    </w:tbl>
    <w:p w:rsidR="00C87CBC" w:rsidRPr="00FC2F64" w:rsidRDefault="00C87CBC" w:rsidP="00C87CBC">
      <w:pPr>
        <w:spacing w:before="200"/>
        <w:rPr>
          <w:rFonts w:ascii="KG Lego House" w:hAnsi="KG Lego House"/>
          <w:color w:val="000000" w:themeColor="text1"/>
          <w:sz w:val="32"/>
        </w:rPr>
      </w:pPr>
      <w:r w:rsidRPr="00FC2F64">
        <w:rPr>
          <w:rFonts w:ascii="KG Lego House" w:hAnsi="KG Lego House"/>
          <w:noProof/>
          <w:color w:val="000000" w:themeColor="text1"/>
          <w:sz w:val="32"/>
          <w:lang w:eastAsia="it-IT"/>
        </w:rPr>
        <w:drawing>
          <wp:inline distT="0" distB="0" distL="0" distR="0" wp14:anchorId="3516EDD6" wp14:editId="4BAF0DDF">
            <wp:extent cx="1078992" cy="1078992"/>
            <wp:effectExtent l="0" t="0" r="6985" b="698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201CE8" w:rsidRPr="00FC2F64">
        <w:rPr>
          <w:rFonts w:ascii="KG Lego House" w:hAnsi="KG Lego House"/>
          <w:color w:val="000000" w:themeColor="text1"/>
          <w:sz w:val="32"/>
        </w:rPr>
        <w:t>Activity</w:t>
      </w:r>
    </w:p>
    <w:p w:rsidR="00FC2F64" w:rsidRPr="00FC2F64" w:rsidRDefault="00FC2F64" w:rsidP="00FC2F64">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FC2F64">
        <w:rPr>
          <w:rFonts w:ascii="Arial Rounded MT Bold" w:eastAsia="Times New Roman" w:hAnsi="Arial Rounded MT Bold" w:cs="Arial"/>
          <w:color w:val="000000"/>
          <w:sz w:val="20"/>
          <w:szCs w:val="20"/>
          <w:lang w:val="en-US" w:eastAsia="it-IT"/>
        </w:rPr>
        <w:t>Begin the activity reading the story " Gina the</w:t>
      </w:r>
      <w:r>
        <w:rPr>
          <w:rFonts w:ascii="Arial Rounded MT Bold" w:eastAsia="Times New Roman" w:hAnsi="Arial Rounded MT Bold" w:cs="Arial"/>
          <w:color w:val="000000"/>
          <w:sz w:val="20"/>
          <w:szCs w:val="20"/>
          <w:lang w:val="en-US" w:eastAsia="it-IT"/>
        </w:rPr>
        <w:t xml:space="preserve"> little turtle" (a</w:t>
      </w:r>
      <w:r w:rsidRPr="00FC2F64">
        <w:rPr>
          <w:rFonts w:ascii="Arial Rounded MT Bold" w:eastAsia="Times New Roman" w:hAnsi="Arial Rounded MT Bold" w:cs="Arial"/>
          <w:color w:val="000000"/>
          <w:sz w:val="20"/>
          <w:szCs w:val="20"/>
          <w:lang w:val="en-US" w:eastAsia="it-IT"/>
        </w:rPr>
        <w:t>ctivity 4)</w:t>
      </w:r>
    </w:p>
    <w:p w:rsidR="00FC2F64" w:rsidRPr="00FC2F64" w:rsidRDefault="00FC2F64" w:rsidP="00FC2F64">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FC2F64">
        <w:rPr>
          <w:rFonts w:ascii="Arial Rounded MT Bold" w:eastAsia="Times New Roman" w:hAnsi="Arial Rounded MT Bold" w:cs="Arial"/>
          <w:color w:val="000000"/>
          <w:sz w:val="20"/>
          <w:szCs w:val="20"/>
          <w:lang w:val="en-US" w:eastAsia="it-IT"/>
        </w:rPr>
        <w:t xml:space="preserve">Use the following questions to help children </w:t>
      </w:r>
      <w:r>
        <w:rPr>
          <w:rFonts w:ascii="Arial Rounded MT Bold" w:eastAsia="Times New Roman" w:hAnsi="Arial Rounded MT Bold" w:cs="Arial"/>
          <w:color w:val="000000"/>
          <w:sz w:val="20"/>
          <w:szCs w:val="20"/>
          <w:lang w:val="en-US" w:eastAsia="it-IT"/>
        </w:rPr>
        <w:t>to understand the story:</w:t>
      </w:r>
    </w:p>
    <w:p w:rsidR="00FC2F64" w:rsidRPr="00FC2F64" w:rsidRDefault="00FC2F64" w:rsidP="00FC2F64">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FC2F64">
        <w:rPr>
          <w:rFonts w:ascii="Arial Rounded MT Bold" w:eastAsia="Times New Roman" w:hAnsi="Arial Rounded MT Bold" w:cs="Arial"/>
          <w:color w:val="000000"/>
          <w:sz w:val="20"/>
          <w:szCs w:val="20"/>
          <w:lang w:val="en-GB" w:eastAsia="it-IT"/>
        </w:rPr>
        <w:t>Did you like this story?</w:t>
      </w:r>
    </w:p>
    <w:p w:rsidR="00FC2F64" w:rsidRPr="00FC2F64" w:rsidRDefault="00FC2F64" w:rsidP="00FC2F64">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FC2F64">
        <w:rPr>
          <w:rFonts w:ascii="Arial Rounded MT Bold" w:eastAsia="Times New Roman" w:hAnsi="Arial Rounded MT Bold" w:cs="Arial"/>
          <w:color w:val="000000"/>
          <w:sz w:val="20"/>
          <w:szCs w:val="20"/>
          <w:lang w:val="en-GB" w:eastAsia="it-IT"/>
        </w:rPr>
        <w:t>Who arrived in Zelda’s class?</w:t>
      </w:r>
    </w:p>
    <w:p w:rsidR="00FC2F64" w:rsidRPr="00FC2F64" w:rsidRDefault="00FC2F64" w:rsidP="00FC2F64">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FC2F64">
        <w:rPr>
          <w:rFonts w:ascii="Arial Rounded MT Bold" w:eastAsia="Times New Roman" w:hAnsi="Arial Rounded MT Bold" w:cs="Arial"/>
          <w:color w:val="000000"/>
          <w:sz w:val="20"/>
          <w:szCs w:val="20"/>
          <w:lang w:val="en-GB" w:eastAsia="it-IT"/>
        </w:rPr>
        <w:t xml:space="preserve">How did Gina </w:t>
      </w:r>
      <w:r>
        <w:rPr>
          <w:rFonts w:ascii="Arial Rounded MT Bold" w:eastAsia="Times New Roman" w:hAnsi="Arial Rounded MT Bold" w:cs="Arial"/>
          <w:color w:val="000000"/>
          <w:sz w:val="20"/>
          <w:szCs w:val="20"/>
          <w:lang w:val="en-GB" w:eastAsia="it-IT"/>
        </w:rPr>
        <w:t xml:space="preserve">the little turtle </w:t>
      </w:r>
      <w:r w:rsidRPr="00FC2F64">
        <w:rPr>
          <w:rFonts w:ascii="Arial Rounded MT Bold" w:eastAsia="Times New Roman" w:hAnsi="Arial Rounded MT Bold" w:cs="Arial"/>
          <w:color w:val="000000"/>
          <w:sz w:val="20"/>
          <w:szCs w:val="20"/>
          <w:lang w:val="en-GB" w:eastAsia="it-IT"/>
        </w:rPr>
        <w:t>feel, in your opinion, at the beginning?</w:t>
      </w:r>
    </w:p>
    <w:p w:rsidR="00FC2F64" w:rsidRDefault="00FC2F64" w:rsidP="00FC2F64">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FC2F64">
        <w:rPr>
          <w:rFonts w:ascii="Arial Rounded MT Bold" w:eastAsia="Times New Roman" w:hAnsi="Arial Rounded MT Bold" w:cs="Arial"/>
          <w:color w:val="000000"/>
          <w:sz w:val="20"/>
          <w:szCs w:val="20"/>
          <w:lang w:val="en-GB" w:eastAsia="it-IT"/>
        </w:rPr>
        <w:t>How did Gina</w:t>
      </w:r>
      <w:r>
        <w:rPr>
          <w:rFonts w:ascii="Arial Rounded MT Bold" w:eastAsia="Times New Roman" w:hAnsi="Arial Rounded MT Bold" w:cs="Arial"/>
          <w:color w:val="000000"/>
          <w:sz w:val="20"/>
          <w:szCs w:val="20"/>
          <w:lang w:val="en-GB" w:eastAsia="it-IT"/>
        </w:rPr>
        <w:t xml:space="preserve"> the little turtle</w:t>
      </w:r>
      <w:r w:rsidRPr="00FC2F64">
        <w:rPr>
          <w:rFonts w:ascii="Arial Rounded MT Bold" w:eastAsia="Times New Roman" w:hAnsi="Arial Rounded MT Bold" w:cs="Arial"/>
          <w:color w:val="000000"/>
          <w:sz w:val="20"/>
          <w:szCs w:val="20"/>
          <w:lang w:val="en-GB" w:eastAsia="it-IT"/>
        </w:rPr>
        <w:t xml:space="preserve"> feel, in your opinion, after she met Zelda?</w:t>
      </w:r>
    </w:p>
    <w:p w:rsidR="00FC2F64" w:rsidRPr="000F0818" w:rsidRDefault="00FC2F64" w:rsidP="000F0818">
      <w:pPr>
        <w:pStyle w:val="Paragrafoelenco"/>
        <w:numPr>
          <w:ilvl w:val="0"/>
          <w:numId w:val="10"/>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In your opinion, which was the biggest difficulty for Gina the little turtle?</w:t>
      </w:r>
      <w:r w:rsidRPr="00FC2F64">
        <w:rPr>
          <w:rFonts w:ascii="Arial Rounded MT Bold" w:eastAsia="Times New Roman" w:hAnsi="Arial Rounded MT Bold" w:cs="Arial"/>
          <w:color w:val="000000"/>
          <w:sz w:val="20"/>
          <w:szCs w:val="20"/>
          <w:lang w:val="en-US" w:eastAsia="it-IT"/>
        </w:rPr>
        <w:t xml:space="preserve"> Why?</w:t>
      </w:r>
    </w:p>
    <w:p w:rsidR="00FC2F64" w:rsidRPr="00FC2F64" w:rsidRDefault="00FC2F64" w:rsidP="00F80279">
      <w:pPr>
        <w:pStyle w:val="Paragrafoelenco"/>
        <w:jc w:val="both"/>
        <w:rPr>
          <w:rFonts w:ascii="Arial Rounded MT Bold" w:eastAsia="Times New Roman" w:hAnsi="Arial Rounded MT Bold" w:cs="Arial"/>
          <w:color w:val="000000"/>
          <w:sz w:val="20"/>
          <w:szCs w:val="20"/>
          <w:highlight w:val="red"/>
          <w:lang w:val="en-US" w:eastAsia="it-IT"/>
        </w:rPr>
      </w:pPr>
      <w:r w:rsidRPr="00F80279">
        <w:rPr>
          <w:rFonts w:ascii="Arial Rounded MT Bold" w:eastAsia="Times New Roman" w:hAnsi="Arial Rounded MT Bold" w:cs="Arial"/>
          <w:color w:val="000000"/>
          <w:sz w:val="20"/>
          <w:szCs w:val="20"/>
          <w:lang w:val="en-US" w:eastAsia="it-IT"/>
        </w:rPr>
        <w:t>Starting from the children’s answers, explain that Gina the little turtle had to face a number</w:t>
      </w:r>
      <w:r w:rsidRPr="00FC2F64">
        <w:rPr>
          <w:rFonts w:ascii="Arial Rounded MT Bold" w:eastAsia="Times New Roman" w:hAnsi="Arial Rounded MT Bold" w:cs="Arial"/>
          <w:color w:val="000000"/>
          <w:sz w:val="20"/>
          <w:szCs w:val="20"/>
          <w:lang w:val="en-US" w:eastAsia="it-IT"/>
        </w:rPr>
        <w:t xml:space="preserve"> of </w:t>
      </w:r>
      <w:r>
        <w:rPr>
          <w:rFonts w:ascii="Arial Rounded MT Bold" w:eastAsia="Times New Roman" w:hAnsi="Arial Rounded MT Bold" w:cs="Arial"/>
          <w:color w:val="000000"/>
          <w:sz w:val="20"/>
          <w:szCs w:val="20"/>
          <w:lang w:val="en-US" w:eastAsia="it-IT"/>
        </w:rPr>
        <w:t>changes and / or difficulties</w:t>
      </w:r>
      <w:r w:rsidRPr="00FC2F64">
        <w:rPr>
          <w:rFonts w:ascii="Arial Rounded MT Bold" w:eastAsia="Times New Roman" w:hAnsi="Arial Rounded MT Bold" w:cs="Arial"/>
          <w:color w:val="000000"/>
          <w:sz w:val="20"/>
          <w:szCs w:val="20"/>
          <w:lang w:val="en-US" w:eastAsia="it-IT"/>
        </w:rPr>
        <w:t>. To better</w:t>
      </w:r>
      <w:r>
        <w:rPr>
          <w:rFonts w:ascii="Arial Rounded MT Bold" w:eastAsia="Times New Roman" w:hAnsi="Arial Rounded MT Bold" w:cs="Arial"/>
          <w:color w:val="000000"/>
          <w:sz w:val="20"/>
          <w:szCs w:val="20"/>
          <w:lang w:val="en-US" w:eastAsia="it-IT"/>
        </w:rPr>
        <w:t xml:space="preserve"> understand these aspects, </w:t>
      </w:r>
      <w:r w:rsidRPr="00FC2F64">
        <w:rPr>
          <w:rFonts w:ascii="Arial Rounded MT Bold" w:eastAsia="Times New Roman" w:hAnsi="Arial Rounded MT Bold" w:cs="Arial"/>
          <w:color w:val="000000"/>
          <w:sz w:val="20"/>
          <w:szCs w:val="20"/>
          <w:lang w:val="en-US" w:eastAsia="it-IT"/>
        </w:rPr>
        <w:t xml:space="preserve">children will </w:t>
      </w:r>
      <w:r>
        <w:rPr>
          <w:rFonts w:ascii="Arial Rounded MT Bold" w:eastAsia="Times New Roman" w:hAnsi="Arial Rounded MT Bold" w:cs="Arial"/>
          <w:color w:val="000000"/>
          <w:sz w:val="20"/>
          <w:szCs w:val="20"/>
          <w:lang w:val="en-US" w:eastAsia="it-IT"/>
        </w:rPr>
        <w:t>do</w:t>
      </w:r>
      <w:r w:rsidRPr="00FC2F64">
        <w:rPr>
          <w:rFonts w:ascii="Arial Rounded MT Bold" w:eastAsia="Times New Roman" w:hAnsi="Arial Rounded MT Bold" w:cs="Arial"/>
          <w:color w:val="000000"/>
          <w:sz w:val="20"/>
          <w:szCs w:val="20"/>
          <w:lang w:val="en-US" w:eastAsia="it-IT"/>
        </w:rPr>
        <w:t xml:space="preserve"> the following game.</w:t>
      </w:r>
    </w:p>
    <w:p w:rsidR="00B219E7" w:rsidRDefault="00B219E7" w:rsidP="00B219E7">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B219E7">
        <w:rPr>
          <w:rFonts w:ascii="Arial Rounded MT Bold" w:eastAsia="Times New Roman" w:hAnsi="Arial Rounded MT Bold" w:cs="Arial"/>
          <w:color w:val="000000"/>
          <w:sz w:val="20"/>
          <w:szCs w:val="20"/>
          <w:lang w:val="en-US" w:eastAsia="it-IT"/>
        </w:rPr>
        <w:t xml:space="preserve">Start the game </w:t>
      </w:r>
      <w:r>
        <w:rPr>
          <w:rFonts w:ascii="Arial Rounded MT Bold" w:eastAsia="Times New Roman" w:hAnsi="Arial Rounded MT Bold" w:cs="Arial"/>
          <w:color w:val="000000"/>
          <w:sz w:val="20"/>
          <w:szCs w:val="20"/>
          <w:lang w:val="en-US" w:eastAsia="it-IT"/>
        </w:rPr>
        <w:t>placing all the images "P</w:t>
      </w:r>
      <w:r w:rsidRPr="00B219E7">
        <w:rPr>
          <w:rFonts w:ascii="Arial Rounded MT Bold" w:eastAsia="Times New Roman" w:hAnsi="Arial Rounded MT Bold" w:cs="Arial"/>
          <w:color w:val="000000"/>
          <w:sz w:val="20"/>
          <w:szCs w:val="20"/>
          <w:lang w:val="en-US" w:eastAsia="it-IT"/>
        </w:rPr>
        <w:t xml:space="preserve">ictures of Life" cut out on the floor of the class (or </w:t>
      </w:r>
      <w:r>
        <w:rPr>
          <w:rFonts w:ascii="Arial Rounded MT Bold" w:eastAsia="Times New Roman" w:hAnsi="Arial Rounded MT Bold" w:cs="Arial"/>
          <w:color w:val="000000"/>
          <w:sz w:val="20"/>
          <w:szCs w:val="20"/>
          <w:lang w:val="en-US" w:eastAsia="it-IT"/>
        </w:rPr>
        <w:t xml:space="preserve">in </w:t>
      </w:r>
      <w:r w:rsidRPr="00B219E7">
        <w:rPr>
          <w:rFonts w:ascii="Arial Rounded MT Bold" w:eastAsia="Times New Roman" w:hAnsi="Arial Rounded MT Bold" w:cs="Arial"/>
          <w:color w:val="000000"/>
          <w:sz w:val="20"/>
          <w:szCs w:val="20"/>
          <w:lang w:val="en-US" w:eastAsia="it-IT"/>
        </w:rPr>
        <w:t xml:space="preserve">the gym) </w:t>
      </w:r>
      <w:r>
        <w:rPr>
          <w:rFonts w:ascii="Arial Rounded MT Bold" w:eastAsia="Times New Roman" w:hAnsi="Arial Rounded MT Bold" w:cs="Arial"/>
          <w:color w:val="000000"/>
          <w:sz w:val="20"/>
          <w:szCs w:val="20"/>
          <w:lang w:val="en-US" w:eastAsia="it-IT"/>
        </w:rPr>
        <w:t xml:space="preserve">in order to </w:t>
      </w:r>
      <w:r w:rsidRPr="00B219E7">
        <w:rPr>
          <w:rFonts w:ascii="Arial Rounded MT Bold" w:eastAsia="Times New Roman" w:hAnsi="Arial Rounded MT Bold" w:cs="Arial"/>
          <w:color w:val="000000"/>
          <w:sz w:val="20"/>
          <w:szCs w:val="20"/>
          <w:lang w:val="en-US" w:eastAsia="it-IT"/>
        </w:rPr>
        <w:t>arrange</w:t>
      </w:r>
      <w:r>
        <w:rPr>
          <w:rFonts w:ascii="Arial Rounded MT Bold" w:eastAsia="Times New Roman" w:hAnsi="Arial Rounded MT Bold" w:cs="Arial"/>
          <w:color w:val="000000"/>
          <w:sz w:val="20"/>
          <w:szCs w:val="20"/>
          <w:lang w:val="en-US" w:eastAsia="it-IT"/>
        </w:rPr>
        <w:t xml:space="preserve"> them in lines</w:t>
      </w:r>
      <w:r w:rsidRPr="00B219E7">
        <w:rPr>
          <w:rFonts w:ascii="Arial Rounded MT Bold" w:eastAsia="Times New Roman" w:hAnsi="Arial Rounded MT Bold" w:cs="Arial"/>
          <w:color w:val="000000"/>
          <w:sz w:val="20"/>
          <w:szCs w:val="20"/>
          <w:lang w:val="en-US" w:eastAsia="it-IT"/>
        </w:rPr>
        <w:t xml:space="preserve"> </w:t>
      </w:r>
      <w:r>
        <w:rPr>
          <w:rFonts w:ascii="Arial Rounded MT Bold" w:eastAsia="Times New Roman" w:hAnsi="Arial Rounded MT Bold" w:cs="Arial"/>
          <w:color w:val="000000"/>
          <w:sz w:val="20"/>
          <w:szCs w:val="20"/>
          <w:lang w:val="en-US" w:eastAsia="it-IT"/>
        </w:rPr>
        <w:t xml:space="preserve">and </w:t>
      </w:r>
      <w:r w:rsidRPr="00B219E7">
        <w:rPr>
          <w:rFonts w:ascii="Arial Rounded MT Bold" w:eastAsia="Times New Roman" w:hAnsi="Arial Rounded MT Bold" w:cs="Arial"/>
          <w:color w:val="000000"/>
          <w:sz w:val="20"/>
          <w:szCs w:val="20"/>
          <w:lang w:val="en-US" w:eastAsia="it-IT"/>
        </w:rPr>
        <w:t>children can see the</w:t>
      </w:r>
      <w:r>
        <w:rPr>
          <w:rFonts w:ascii="Arial Rounded MT Bold" w:eastAsia="Times New Roman" w:hAnsi="Arial Rounded MT Bold" w:cs="Arial"/>
          <w:color w:val="000000"/>
          <w:sz w:val="20"/>
          <w:szCs w:val="20"/>
          <w:lang w:val="en-US" w:eastAsia="it-IT"/>
        </w:rPr>
        <w:t>m</w:t>
      </w:r>
      <w:r w:rsidRPr="00B219E7">
        <w:rPr>
          <w:rFonts w:ascii="Arial Rounded MT Bold" w:eastAsia="Times New Roman" w:hAnsi="Arial Rounded MT Bold" w:cs="Arial"/>
          <w:color w:val="000000"/>
          <w:sz w:val="20"/>
          <w:szCs w:val="20"/>
          <w:lang w:val="en-US" w:eastAsia="it-IT"/>
        </w:rPr>
        <w:t xml:space="preserve"> </w:t>
      </w:r>
      <w:r>
        <w:rPr>
          <w:rFonts w:ascii="Arial Rounded MT Bold" w:eastAsia="Times New Roman" w:hAnsi="Arial Rounded MT Bold" w:cs="Arial"/>
          <w:color w:val="000000"/>
          <w:sz w:val="20"/>
          <w:szCs w:val="20"/>
          <w:lang w:val="en-US" w:eastAsia="it-IT"/>
        </w:rPr>
        <w:t>easily walk between them afterwards.</w:t>
      </w:r>
    </w:p>
    <w:p w:rsidR="00B219E7" w:rsidRPr="00B219E7" w:rsidRDefault="00E710B6" w:rsidP="00B219E7">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B219E7">
        <w:rPr>
          <w:rFonts w:ascii="Arial Rounded MT Bold" w:eastAsia="Times New Roman" w:hAnsi="Arial Rounded MT Bold" w:cs="Arial"/>
          <w:color w:val="000000"/>
          <w:sz w:val="20"/>
          <w:szCs w:val="20"/>
          <w:lang w:val="en-US" w:eastAsia="it-IT"/>
        </w:rPr>
        <w:t xml:space="preserve">Gathered in a circle, ask children to start thinking about themselves in the present. </w:t>
      </w:r>
      <w:r w:rsidR="00B219E7" w:rsidRPr="00B219E7">
        <w:rPr>
          <w:rFonts w:ascii="Arial Rounded MT Bold" w:eastAsia="Times New Roman" w:hAnsi="Arial Rounded MT Bold" w:cs="Arial"/>
          <w:color w:val="000000"/>
          <w:sz w:val="20"/>
          <w:szCs w:val="20"/>
          <w:lang w:val="en-US" w:eastAsia="it-IT"/>
        </w:rPr>
        <w:t xml:space="preserve">The first </w:t>
      </w:r>
      <w:r w:rsidR="00B219E7">
        <w:rPr>
          <w:rFonts w:ascii="Arial Rounded MT Bold" w:eastAsia="Times New Roman" w:hAnsi="Arial Rounded MT Bold" w:cs="Arial"/>
          <w:color w:val="000000"/>
          <w:sz w:val="20"/>
          <w:szCs w:val="20"/>
          <w:lang w:val="en-US" w:eastAsia="it-IT"/>
        </w:rPr>
        <w:t>request</w:t>
      </w:r>
      <w:r w:rsidR="00B219E7" w:rsidRPr="00B219E7">
        <w:rPr>
          <w:rFonts w:ascii="Arial Rounded MT Bold" w:eastAsia="Times New Roman" w:hAnsi="Arial Rounded MT Bold" w:cs="Arial"/>
          <w:color w:val="000000"/>
          <w:sz w:val="20"/>
          <w:szCs w:val="20"/>
          <w:lang w:val="en-US" w:eastAsia="it-IT"/>
        </w:rPr>
        <w:t xml:space="preserve"> is to choose an image from </w:t>
      </w:r>
      <w:r w:rsidR="00B219E7">
        <w:rPr>
          <w:rFonts w:ascii="Arial Rounded MT Bold" w:eastAsia="Times New Roman" w:hAnsi="Arial Rounded MT Bold" w:cs="Arial"/>
          <w:color w:val="000000"/>
          <w:sz w:val="20"/>
          <w:szCs w:val="20"/>
          <w:lang w:val="en-US" w:eastAsia="it-IT"/>
        </w:rPr>
        <w:t>those on the floor</w:t>
      </w:r>
      <w:r w:rsidR="00B219E7" w:rsidRPr="00B219E7">
        <w:rPr>
          <w:rFonts w:ascii="Arial Rounded MT Bold" w:eastAsia="Times New Roman" w:hAnsi="Arial Rounded MT Bold" w:cs="Arial"/>
          <w:color w:val="000000"/>
          <w:sz w:val="20"/>
          <w:szCs w:val="20"/>
          <w:lang w:val="en-US" w:eastAsia="it-IT"/>
        </w:rPr>
        <w:t xml:space="preserve"> </w:t>
      </w:r>
      <w:r w:rsidR="00B219E7">
        <w:rPr>
          <w:rFonts w:ascii="Arial Rounded MT Bold" w:eastAsia="Times New Roman" w:hAnsi="Arial Rounded MT Bold" w:cs="Arial"/>
          <w:color w:val="000000"/>
          <w:sz w:val="20"/>
          <w:szCs w:val="20"/>
          <w:lang w:val="en-US" w:eastAsia="it-IT"/>
        </w:rPr>
        <w:t xml:space="preserve">to represent </w:t>
      </w:r>
      <w:r w:rsidR="00B219E7" w:rsidRPr="00B219E7">
        <w:rPr>
          <w:rFonts w:ascii="Arial Rounded MT Bold" w:eastAsia="Times New Roman" w:hAnsi="Arial Rounded MT Bold" w:cs="Arial"/>
          <w:color w:val="000000"/>
          <w:sz w:val="20"/>
          <w:szCs w:val="20"/>
          <w:lang w:val="en-US" w:eastAsia="it-IT"/>
        </w:rPr>
        <w:t>them in the present. The teacher can decide whether to duplicate some images where the same or more children choose</w:t>
      </w:r>
      <w:r w:rsidR="00B219E7">
        <w:rPr>
          <w:rFonts w:ascii="Arial Rounded MT Bold" w:eastAsia="Times New Roman" w:hAnsi="Arial Rounded MT Bold" w:cs="Arial"/>
          <w:color w:val="000000"/>
          <w:sz w:val="20"/>
          <w:szCs w:val="20"/>
          <w:lang w:val="en-US" w:eastAsia="it-IT"/>
        </w:rPr>
        <w:t xml:space="preserve"> them or</w:t>
      </w:r>
      <w:r w:rsidR="00B219E7" w:rsidRPr="00B219E7">
        <w:rPr>
          <w:rFonts w:ascii="Arial Rounded MT Bold" w:eastAsia="Times New Roman" w:hAnsi="Arial Rounded MT Bold" w:cs="Arial"/>
          <w:color w:val="000000"/>
          <w:sz w:val="20"/>
          <w:szCs w:val="20"/>
          <w:lang w:val="en-US" w:eastAsia="it-IT"/>
        </w:rPr>
        <w:t xml:space="preserve"> to add </w:t>
      </w:r>
      <w:r w:rsidR="00B219E7">
        <w:rPr>
          <w:rFonts w:ascii="Arial Rounded MT Bold" w:eastAsia="Times New Roman" w:hAnsi="Arial Rounded MT Bold" w:cs="Arial"/>
          <w:color w:val="000000"/>
          <w:sz w:val="20"/>
          <w:szCs w:val="20"/>
          <w:lang w:val="en-US" w:eastAsia="it-IT"/>
        </w:rPr>
        <w:t>extra images</w:t>
      </w:r>
      <w:r w:rsidR="00B219E7" w:rsidRPr="00B219E7">
        <w:rPr>
          <w:rFonts w:ascii="Arial Rounded MT Bold" w:eastAsia="Times New Roman" w:hAnsi="Arial Rounded MT Bold" w:cs="Arial"/>
          <w:color w:val="000000"/>
          <w:sz w:val="20"/>
          <w:szCs w:val="20"/>
          <w:lang w:val="en-US" w:eastAsia="it-IT"/>
        </w:rPr>
        <w:t>.</w:t>
      </w:r>
    </w:p>
    <w:p w:rsidR="00B22CDE" w:rsidRPr="00B219E7" w:rsidRDefault="000F0818" w:rsidP="00B219E7">
      <w:pPr>
        <w:pStyle w:val="Paragrafoelenco"/>
        <w:numPr>
          <w:ilvl w:val="0"/>
          <w:numId w:val="10"/>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Encourage children</w:t>
      </w:r>
      <w:r w:rsidR="00B219E7" w:rsidRPr="00B219E7">
        <w:rPr>
          <w:rFonts w:ascii="Arial Rounded MT Bold" w:eastAsia="Times New Roman" w:hAnsi="Arial Rounded MT Bold" w:cs="Arial"/>
          <w:color w:val="000000"/>
          <w:sz w:val="20"/>
          <w:szCs w:val="20"/>
          <w:lang w:val="en-US" w:eastAsia="it-IT"/>
        </w:rPr>
        <w:t xml:space="preserve"> to choose </w:t>
      </w:r>
      <w:r w:rsidR="00E710B6" w:rsidRPr="00B219E7">
        <w:rPr>
          <w:rFonts w:ascii="Arial Rounded MT Bold" w:eastAsia="Times New Roman" w:hAnsi="Arial Rounded MT Bold" w:cs="Arial"/>
          <w:color w:val="000000"/>
          <w:sz w:val="20"/>
          <w:szCs w:val="20"/>
          <w:lang w:val="en-US" w:eastAsia="it-IT"/>
        </w:rPr>
        <w:t xml:space="preserve">another </w:t>
      </w:r>
      <w:r w:rsidR="00E710B6">
        <w:rPr>
          <w:rFonts w:ascii="Arial Rounded MT Bold" w:eastAsia="Times New Roman" w:hAnsi="Arial Rounded MT Bold" w:cs="Arial"/>
          <w:color w:val="000000"/>
          <w:sz w:val="20"/>
          <w:szCs w:val="20"/>
          <w:lang w:val="en-US" w:eastAsia="it-IT"/>
        </w:rPr>
        <w:t>image</w:t>
      </w:r>
      <w:r w:rsidR="00B219E7" w:rsidRPr="00B219E7">
        <w:rPr>
          <w:rFonts w:ascii="Arial Rounded MT Bold" w:eastAsia="Times New Roman" w:hAnsi="Arial Rounded MT Bold" w:cs="Arial"/>
          <w:color w:val="000000"/>
          <w:sz w:val="20"/>
          <w:szCs w:val="20"/>
          <w:lang w:val="en-US" w:eastAsia="it-IT"/>
        </w:rPr>
        <w:t xml:space="preserve"> to represent themselves in the past</w:t>
      </w:r>
      <w:r w:rsidR="00B219E7">
        <w:rPr>
          <w:rFonts w:ascii="Arial Rounded MT Bold" w:eastAsia="Times New Roman" w:hAnsi="Arial Rounded MT Bold" w:cs="Arial"/>
          <w:color w:val="000000"/>
          <w:sz w:val="20"/>
          <w:szCs w:val="20"/>
          <w:lang w:val="en-US" w:eastAsia="it-IT"/>
        </w:rPr>
        <w:t>.</w:t>
      </w:r>
    </w:p>
    <w:p w:rsidR="00B219E7" w:rsidRPr="00B219E7" w:rsidRDefault="00B219E7" w:rsidP="00B219E7">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B219E7">
        <w:rPr>
          <w:rFonts w:ascii="Arial Rounded MT Bold" w:eastAsia="Times New Roman" w:hAnsi="Arial Rounded MT Bold" w:cs="Arial"/>
          <w:color w:val="000000"/>
          <w:sz w:val="20"/>
          <w:szCs w:val="20"/>
          <w:lang w:val="en-US" w:eastAsia="it-IT"/>
        </w:rPr>
        <w:lastRenderedPageBreak/>
        <w:t xml:space="preserve">After </w:t>
      </w:r>
      <w:r>
        <w:rPr>
          <w:rFonts w:ascii="Arial Rounded MT Bold" w:eastAsia="Times New Roman" w:hAnsi="Arial Rounded MT Bold" w:cs="Arial"/>
          <w:color w:val="000000"/>
          <w:sz w:val="20"/>
          <w:szCs w:val="20"/>
          <w:lang w:val="en-US" w:eastAsia="it-IT"/>
        </w:rPr>
        <w:t>children</w:t>
      </w:r>
      <w:r w:rsidRPr="00B219E7">
        <w:rPr>
          <w:rFonts w:ascii="Arial Rounded MT Bold" w:eastAsia="Times New Roman" w:hAnsi="Arial Rounded MT Bold" w:cs="Arial"/>
          <w:color w:val="000000"/>
          <w:sz w:val="20"/>
          <w:szCs w:val="20"/>
          <w:lang w:val="en-US" w:eastAsia="it-IT"/>
        </w:rPr>
        <w:t xml:space="preserve"> </w:t>
      </w:r>
      <w:r>
        <w:rPr>
          <w:rFonts w:ascii="Arial Rounded MT Bold" w:eastAsia="Times New Roman" w:hAnsi="Arial Rounded MT Bold" w:cs="Arial"/>
          <w:color w:val="000000"/>
          <w:sz w:val="20"/>
          <w:szCs w:val="20"/>
          <w:lang w:val="en-US" w:eastAsia="it-IT"/>
        </w:rPr>
        <w:t xml:space="preserve">also </w:t>
      </w:r>
      <w:r w:rsidRPr="00B219E7">
        <w:rPr>
          <w:rFonts w:ascii="Arial Rounded MT Bold" w:eastAsia="Times New Roman" w:hAnsi="Arial Rounded MT Bold" w:cs="Arial"/>
          <w:color w:val="000000"/>
          <w:sz w:val="20"/>
          <w:szCs w:val="20"/>
          <w:lang w:val="en-US" w:eastAsia="it-IT"/>
        </w:rPr>
        <w:t xml:space="preserve">made this choice, </w:t>
      </w:r>
      <w:r>
        <w:rPr>
          <w:rFonts w:ascii="Arial Rounded MT Bold" w:eastAsia="Times New Roman" w:hAnsi="Arial Rounded MT Bold" w:cs="Arial"/>
          <w:color w:val="000000"/>
          <w:sz w:val="20"/>
          <w:szCs w:val="20"/>
          <w:lang w:val="en-US" w:eastAsia="it-IT"/>
        </w:rPr>
        <w:t xml:space="preserve">they choose the last </w:t>
      </w:r>
      <w:r w:rsidRPr="00B219E7">
        <w:rPr>
          <w:rFonts w:ascii="Arial Rounded MT Bold" w:eastAsia="Times New Roman" w:hAnsi="Arial Rounded MT Bold" w:cs="Arial"/>
          <w:color w:val="000000"/>
          <w:sz w:val="20"/>
          <w:szCs w:val="20"/>
          <w:lang w:val="en-US" w:eastAsia="it-IT"/>
        </w:rPr>
        <w:t xml:space="preserve">image representing themselves in the future. It is important that each student has </w:t>
      </w:r>
      <w:r w:rsidR="00021B12">
        <w:rPr>
          <w:rFonts w:ascii="Arial Rounded MT Bold" w:eastAsia="Times New Roman" w:hAnsi="Arial Rounded MT Bold" w:cs="Arial"/>
          <w:color w:val="000000"/>
          <w:sz w:val="20"/>
          <w:szCs w:val="20"/>
          <w:lang w:val="en-US" w:eastAsia="it-IT"/>
        </w:rPr>
        <w:t>enough</w:t>
      </w:r>
      <w:r w:rsidRPr="00B219E7">
        <w:rPr>
          <w:rFonts w:ascii="Arial Rounded MT Bold" w:eastAsia="Times New Roman" w:hAnsi="Arial Rounded MT Bold" w:cs="Arial"/>
          <w:color w:val="000000"/>
          <w:sz w:val="20"/>
          <w:szCs w:val="20"/>
          <w:lang w:val="en-US" w:eastAsia="it-IT"/>
        </w:rPr>
        <w:t xml:space="preserve"> time to walk </w:t>
      </w:r>
      <w:r w:rsidR="00021B12">
        <w:rPr>
          <w:rFonts w:ascii="Arial Rounded MT Bold" w:eastAsia="Times New Roman" w:hAnsi="Arial Rounded MT Bold" w:cs="Arial"/>
          <w:color w:val="000000"/>
          <w:sz w:val="20"/>
          <w:szCs w:val="20"/>
          <w:lang w:val="en-US" w:eastAsia="it-IT"/>
        </w:rPr>
        <w:t>across</w:t>
      </w:r>
      <w:r w:rsidRPr="00B219E7">
        <w:rPr>
          <w:rFonts w:ascii="Arial Rounded MT Bold" w:eastAsia="Times New Roman" w:hAnsi="Arial Rounded MT Bold" w:cs="Arial"/>
          <w:color w:val="000000"/>
          <w:sz w:val="20"/>
          <w:szCs w:val="20"/>
          <w:lang w:val="en-US" w:eastAsia="it-IT"/>
        </w:rPr>
        <w:t xml:space="preserve"> </w:t>
      </w:r>
      <w:r w:rsidR="00021B12">
        <w:rPr>
          <w:rFonts w:ascii="Arial Rounded MT Bold" w:eastAsia="Times New Roman" w:hAnsi="Arial Rounded MT Bold" w:cs="Arial"/>
          <w:color w:val="000000"/>
          <w:sz w:val="20"/>
          <w:szCs w:val="20"/>
          <w:lang w:val="en-US" w:eastAsia="it-IT"/>
        </w:rPr>
        <w:t>images placed on the floor to see them all.</w:t>
      </w:r>
    </w:p>
    <w:p w:rsidR="00B219E7" w:rsidRPr="00B219E7" w:rsidRDefault="00E710B6" w:rsidP="00B219E7">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B219E7">
        <w:rPr>
          <w:rFonts w:ascii="Arial Rounded MT Bold" w:eastAsia="Times New Roman" w:hAnsi="Arial Rounded MT Bold" w:cs="Arial"/>
          <w:color w:val="000000"/>
          <w:sz w:val="20"/>
          <w:szCs w:val="20"/>
          <w:lang w:val="en-US" w:eastAsia="it-IT"/>
        </w:rPr>
        <w:t xml:space="preserve">When </w:t>
      </w:r>
      <w:r>
        <w:rPr>
          <w:rFonts w:ascii="Arial Rounded MT Bold" w:eastAsia="Times New Roman" w:hAnsi="Arial Rounded MT Bold" w:cs="Arial"/>
          <w:color w:val="000000"/>
          <w:sz w:val="20"/>
          <w:szCs w:val="20"/>
          <w:lang w:val="en-US" w:eastAsia="it-IT"/>
        </w:rPr>
        <w:t xml:space="preserve">everybody has </w:t>
      </w:r>
      <w:r w:rsidRPr="00B219E7">
        <w:rPr>
          <w:rFonts w:ascii="Arial Rounded MT Bold" w:eastAsia="Times New Roman" w:hAnsi="Arial Rounded MT Bold" w:cs="Arial"/>
          <w:color w:val="000000"/>
          <w:sz w:val="20"/>
          <w:szCs w:val="20"/>
          <w:lang w:val="en-US" w:eastAsia="it-IT"/>
        </w:rPr>
        <w:t xml:space="preserve">three images </w:t>
      </w:r>
      <w:r w:rsidR="00976EFF">
        <w:rPr>
          <w:rFonts w:ascii="Arial Rounded MT Bold" w:eastAsia="Times New Roman" w:hAnsi="Arial Rounded MT Bold" w:cs="Arial"/>
          <w:color w:val="000000"/>
          <w:sz w:val="20"/>
          <w:szCs w:val="20"/>
          <w:lang w:val="en-US" w:eastAsia="it-IT"/>
        </w:rPr>
        <w:t xml:space="preserve">of </w:t>
      </w:r>
      <w:r w:rsidRPr="00B219E7">
        <w:rPr>
          <w:rFonts w:ascii="Arial Rounded MT Bold" w:eastAsia="Times New Roman" w:hAnsi="Arial Rounded MT Bold" w:cs="Arial"/>
          <w:color w:val="000000"/>
          <w:sz w:val="20"/>
          <w:szCs w:val="20"/>
          <w:lang w:val="en-US" w:eastAsia="it-IT"/>
        </w:rPr>
        <w:t>the past, present and future,</w:t>
      </w:r>
      <w:r>
        <w:rPr>
          <w:rFonts w:ascii="Arial Rounded MT Bold" w:eastAsia="Times New Roman" w:hAnsi="Arial Rounded MT Bold" w:cs="Arial"/>
          <w:color w:val="000000"/>
          <w:sz w:val="20"/>
          <w:szCs w:val="20"/>
          <w:lang w:val="en-US" w:eastAsia="it-IT"/>
        </w:rPr>
        <w:t xml:space="preserve"> children can come back gathered </w:t>
      </w:r>
      <w:r w:rsidRPr="00B219E7">
        <w:rPr>
          <w:rFonts w:ascii="Arial Rounded MT Bold" w:eastAsia="Times New Roman" w:hAnsi="Arial Rounded MT Bold" w:cs="Arial"/>
          <w:color w:val="000000"/>
          <w:sz w:val="20"/>
          <w:szCs w:val="20"/>
          <w:lang w:val="en-US" w:eastAsia="it-IT"/>
        </w:rPr>
        <w:t>in a circle</w:t>
      </w:r>
      <w:r>
        <w:rPr>
          <w:rFonts w:ascii="Arial Rounded MT Bold" w:eastAsia="Times New Roman" w:hAnsi="Arial Rounded MT Bold" w:cs="Arial"/>
          <w:color w:val="000000"/>
          <w:sz w:val="20"/>
          <w:szCs w:val="20"/>
          <w:lang w:val="en-US" w:eastAsia="it-IT"/>
        </w:rPr>
        <w:t>.</w:t>
      </w:r>
    </w:p>
    <w:p w:rsidR="00021B12" w:rsidRPr="00021B12" w:rsidRDefault="00021B12" w:rsidP="00021B12">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021B12">
        <w:rPr>
          <w:rFonts w:ascii="Arial Rounded MT Bold" w:eastAsia="Times New Roman" w:hAnsi="Arial Rounded MT Bold" w:cs="Arial"/>
          <w:color w:val="000000"/>
          <w:sz w:val="20"/>
          <w:szCs w:val="20"/>
          <w:lang w:val="en-US" w:eastAsia="it-IT"/>
        </w:rPr>
        <w:t xml:space="preserve">The teacher invites </w:t>
      </w:r>
      <w:r>
        <w:rPr>
          <w:rFonts w:ascii="Arial Rounded MT Bold" w:eastAsia="Times New Roman" w:hAnsi="Arial Rounded MT Bold" w:cs="Arial"/>
          <w:color w:val="000000"/>
          <w:sz w:val="20"/>
          <w:szCs w:val="20"/>
          <w:lang w:val="en-US" w:eastAsia="it-IT"/>
        </w:rPr>
        <w:t>children to show the three selected images to classmates</w:t>
      </w:r>
      <w:r w:rsidRPr="00021B12">
        <w:rPr>
          <w:rFonts w:ascii="Arial Rounded MT Bold" w:eastAsia="Times New Roman" w:hAnsi="Arial Rounded MT Bold" w:cs="Arial"/>
          <w:color w:val="000000"/>
          <w:sz w:val="20"/>
          <w:szCs w:val="20"/>
          <w:lang w:val="en-US" w:eastAsia="it-IT"/>
        </w:rPr>
        <w:t xml:space="preserve"> explaining the reasons </w:t>
      </w:r>
      <w:r w:rsidR="00976EFF">
        <w:rPr>
          <w:rFonts w:ascii="Arial Rounded MT Bold" w:eastAsia="Times New Roman" w:hAnsi="Arial Rounded MT Bold" w:cs="Arial"/>
          <w:color w:val="000000"/>
          <w:sz w:val="20"/>
          <w:szCs w:val="20"/>
          <w:lang w:val="en-US" w:eastAsia="it-IT"/>
        </w:rPr>
        <w:t>for</w:t>
      </w:r>
      <w:r w:rsidR="00976EFF" w:rsidRPr="00021B12">
        <w:rPr>
          <w:rFonts w:ascii="Arial Rounded MT Bold" w:eastAsia="Times New Roman" w:hAnsi="Arial Rounded MT Bold" w:cs="Arial"/>
          <w:color w:val="000000"/>
          <w:sz w:val="20"/>
          <w:szCs w:val="20"/>
          <w:lang w:val="en-US" w:eastAsia="it-IT"/>
        </w:rPr>
        <w:t xml:space="preserve"> </w:t>
      </w:r>
      <w:r w:rsidRPr="00021B12">
        <w:rPr>
          <w:rFonts w:ascii="Arial Rounded MT Bold" w:eastAsia="Times New Roman" w:hAnsi="Arial Rounded MT Bold" w:cs="Arial"/>
          <w:color w:val="000000"/>
          <w:sz w:val="20"/>
          <w:szCs w:val="20"/>
          <w:lang w:val="en-US" w:eastAsia="it-IT"/>
        </w:rPr>
        <w:t xml:space="preserve">the choices. Some </w:t>
      </w:r>
      <w:r>
        <w:rPr>
          <w:rFonts w:ascii="Arial Rounded MT Bold" w:eastAsia="Times New Roman" w:hAnsi="Arial Rounded MT Bold" w:cs="Arial"/>
          <w:color w:val="000000"/>
          <w:sz w:val="20"/>
          <w:szCs w:val="20"/>
          <w:lang w:val="en-US" w:eastAsia="it-IT"/>
        </w:rPr>
        <w:t>children,</w:t>
      </w:r>
      <w:r w:rsidRPr="00021B12">
        <w:rPr>
          <w:rFonts w:ascii="Arial Rounded MT Bold" w:eastAsia="Times New Roman" w:hAnsi="Arial Rounded MT Bold" w:cs="Arial"/>
          <w:color w:val="000000"/>
          <w:sz w:val="20"/>
          <w:szCs w:val="20"/>
          <w:lang w:val="en-US" w:eastAsia="it-IT"/>
        </w:rPr>
        <w:t xml:space="preserve"> with the help of images, </w:t>
      </w:r>
      <w:r>
        <w:rPr>
          <w:rFonts w:ascii="Arial Rounded MT Bold" w:eastAsia="Times New Roman" w:hAnsi="Arial Rounded MT Bold" w:cs="Arial"/>
          <w:color w:val="000000"/>
          <w:sz w:val="20"/>
          <w:szCs w:val="20"/>
          <w:lang w:val="en-US" w:eastAsia="it-IT"/>
        </w:rPr>
        <w:t xml:space="preserve">will </w:t>
      </w:r>
      <w:r w:rsidRPr="00021B12">
        <w:rPr>
          <w:rFonts w:ascii="Arial Rounded MT Bold" w:eastAsia="Times New Roman" w:hAnsi="Arial Rounded MT Bold" w:cs="Arial"/>
          <w:color w:val="000000"/>
          <w:sz w:val="20"/>
          <w:szCs w:val="20"/>
          <w:lang w:val="en-US" w:eastAsia="it-IT"/>
        </w:rPr>
        <w:t xml:space="preserve">describe </w:t>
      </w:r>
      <w:r>
        <w:rPr>
          <w:rFonts w:ascii="Arial Rounded MT Bold" w:eastAsia="Times New Roman" w:hAnsi="Arial Rounded MT Bold" w:cs="Arial"/>
          <w:color w:val="000000"/>
          <w:sz w:val="20"/>
          <w:szCs w:val="20"/>
          <w:lang w:val="en-US" w:eastAsia="it-IT"/>
        </w:rPr>
        <w:t>some changes related to growth;</w:t>
      </w:r>
      <w:r w:rsidRPr="00021B12">
        <w:rPr>
          <w:rFonts w:ascii="Arial Rounded MT Bold" w:eastAsia="Times New Roman" w:hAnsi="Arial Rounded MT Bold" w:cs="Arial"/>
          <w:color w:val="000000"/>
          <w:sz w:val="20"/>
          <w:szCs w:val="20"/>
          <w:lang w:val="en-US" w:eastAsia="it-IT"/>
        </w:rPr>
        <w:t xml:space="preserve"> it is important, however, that the teacher helps children to </w:t>
      </w:r>
      <w:r>
        <w:rPr>
          <w:rFonts w:ascii="Arial Rounded MT Bold" w:eastAsia="Times New Roman" w:hAnsi="Arial Rounded MT Bold" w:cs="Arial"/>
          <w:color w:val="000000"/>
          <w:sz w:val="20"/>
          <w:szCs w:val="20"/>
          <w:lang w:val="en-US" w:eastAsia="it-IT"/>
        </w:rPr>
        <w:t xml:space="preserve">understand the changes of their </w:t>
      </w:r>
      <w:r w:rsidRPr="00021B12">
        <w:rPr>
          <w:rFonts w:ascii="Arial Rounded MT Bold" w:eastAsia="Times New Roman" w:hAnsi="Arial Rounded MT Bold" w:cs="Arial"/>
          <w:color w:val="000000"/>
          <w:sz w:val="20"/>
          <w:szCs w:val="20"/>
          <w:lang w:val="en-US" w:eastAsia="it-IT"/>
        </w:rPr>
        <w:t>life not only in terms of physical development</w:t>
      </w:r>
      <w:r>
        <w:rPr>
          <w:rFonts w:ascii="Arial Rounded MT Bold" w:eastAsia="Times New Roman" w:hAnsi="Arial Rounded MT Bold" w:cs="Arial"/>
          <w:color w:val="000000"/>
          <w:sz w:val="20"/>
          <w:szCs w:val="20"/>
          <w:lang w:val="en-US" w:eastAsia="it-IT"/>
        </w:rPr>
        <w:t xml:space="preserve"> but also psychological changes. </w:t>
      </w:r>
      <w:r w:rsidR="00976EFF">
        <w:rPr>
          <w:rFonts w:ascii="Arial Rounded MT Bold" w:eastAsia="Times New Roman" w:hAnsi="Arial Rounded MT Bold" w:cs="Arial"/>
          <w:color w:val="000000"/>
          <w:sz w:val="20"/>
          <w:szCs w:val="20"/>
          <w:lang w:val="en-US" w:eastAsia="it-IT"/>
        </w:rPr>
        <w:t xml:space="preserve">The </w:t>
      </w:r>
      <w:r>
        <w:rPr>
          <w:rFonts w:ascii="Arial Rounded MT Bold" w:eastAsia="Times New Roman" w:hAnsi="Arial Rounded MT Bold" w:cs="Arial"/>
          <w:color w:val="000000"/>
          <w:sz w:val="20"/>
          <w:szCs w:val="20"/>
          <w:lang w:val="en-US" w:eastAsia="it-IT"/>
        </w:rPr>
        <w:t>teacher</w:t>
      </w:r>
      <w:r w:rsidRPr="00021B12">
        <w:rPr>
          <w:rFonts w:ascii="Arial Rounded MT Bold" w:eastAsia="Times New Roman" w:hAnsi="Arial Rounded MT Bold" w:cs="Arial"/>
          <w:color w:val="000000"/>
          <w:sz w:val="20"/>
          <w:szCs w:val="20"/>
          <w:lang w:val="en-US" w:eastAsia="it-IT"/>
        </w:rPr>
        <w:t xml:space="preserve"> can ask </w:t>
      </w:r>
      <w:r>
        <w:rPr>
          <w:rFonts w:ascii="Arial Rounded MT Bold" w:eastAsia="Times New Roman" w:hAnsi="Arial Rounded MT Bold" w:cs="Arial"/>
          <w:color w:val="000000"/>
          <w:sz w:val="20"/>
          <w:szCs w:val="20"/>
          <w:lang w:val="en-US" w:eastAsia="it-IT"/>
        </w:rPr>
        <w:t>some questions:</w:t>
      </w:r>
    </w:p>
    <w:p w:rsidR="00F700B1" w:rsidRPr="00F80279" w:rsidRDefault="00F80279" w:rsidP="00F80279">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F80279">
        <w:rPr>
          <w:rFonts w:ascii="Arial Rounded MT Bold" w:eastAsia="Times New Roman" w:hAnsi="Arial Rounded MT Bold" w:cs="Arial"/>
          <w:color w:val="000000"/>
          <w:sz w:val="20"/>
          <w:szCs w:val="20"/>
          <w:lang w:val="en-US" w:eastAsia="it-IT"/>
        </w:rPr>
        <w:t xml:space="preserve">Related to </w:t>
      </w:r>
      <w:r>
        <w:rPr>
          <w:rFonts w:ascii="Arial Rounded MT Bold" w:eastAsia="Times New Roman" w:hAnsi="Arial Rounded MT Bold" w:cs="Arial"/>
          <w:color w:val="000000"/>
          <w:sz w:val="20"/>
          <w:szCs w:val="20"/>
          <w:lang w:val="en-US" w:eastAsia="it-IT"/>
        </w:rPr>
        <w:t xml:space="preserve">those </w:t>
      </w:r>
      <w:r w:rsidRPr="00F80279">
        <w:rPr>
          <w:rFonts w:ascii="Arial Rounded MT Bold" w:eastAsia="Times New Roman" w:hAnsi="Arial Rounded MT Bold" w:cs="Arial"/>
          <w:color w:val="000000"/>
          <w:sz w:val="20"/>
          <w:szCs w:val="20"/>
          <w:lang w:val="en-US" w:eastAsia="it-IT"/>
        </w:rPr>
        <w:t>images you selected, how did you change since when you were younger up to today?</w:t>
      </w:r>
    </w:p>
    <w:p w:rsidR="00F80279" w:rsidRPr="00F80279" w:rsidRDefault="00F80279" w:rsidP="00F700B1">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F80279">
        <w:rPr>
          <w:rFonts w:ascii="Arial Rounded MT Bold" w:eastAsia="Times New Roman" w:hAnsi="Arial Rounded MT Bold" w:cs="Arial"/>
          <w:color w:val="000000"/>
          <w:sz w:val="20"/>
          <w:szCs w:val="20"/>
          <w:lang w:val="en-US" w:eastAsia="it-IT"/>
        </w:rPr>
        <w:t xml:space="preserve">How would </w:t>
      </w:r>
      <w:r>
        <w:rPr>
          <w:rFonts w:ascii="Arial Rounded MT Bold" w:eastAsia="Times New Roman" w:hAnsi="Arial Rounded MT Bold" w:cs="Arial"/>
          <w:color w:val="000000"/>
          <w:sz w:val="20"/>
          <w:szCs w:val="20"/>
          <w:lang w:val="en-US" w:eastAsia="it-IT"/>
        </w:rPr>
        <w:t>you</w:t>
      </w:r>
      <w:r w:rsidRPr="00F80279">
        <w:rPr>
          <w:rFonts w:ascii="Arial Rounded MT Bold" w:eastAsia="Times New Roman" w:hAnsi="Arial Rounded MT Bold" w:cs="Arial"/>
          <w:color w:val="000000"/>
          <w:sz w:val="20"/>
          <w:szCs w:val="20"/>
          <w:lang w:val="en-US" w:eastAsia="it-IT"/>
        </w:rPr>
        <w:t xml:space="preserve"> like to be in the future?</w:t>
      </w:r>
    </w:p>
    <w:p w:rsidR="00F80279" w:rsidRDefault="00F80279" w:rsidP="00F700B1">
      <w:pPr>
        <w:pStyle w:val="Paragrafoelenco"/>
        <w:numPr>
          <w:ilvl w:val="0"/>
          <w:numId w:val="10"/>
        </w:numPr>
        <w:jc w:val="both"/>
        <w:rPr>
          <w:rFonts w:ascii="Arial Rounded MT Bold" w:eastAsia="Times New Roman" w:hAnsi="Arial Rounded MT Bold" w:cs="Arial"/>
          <w:color w:val="000000"/>
          <w:sz w:val="20"/>
          <w:szCs w:val="20"/>
          <w:lang w:val="en-US" w:eastAsia="it-IT"/>
        </w:rPr>
      </w:pPr>
      <w:r w:rsidRPr="00F80279">
        <w:rPr>
          <w:rFonts w:ascii="Arial Rounded MT Bold" w:eastAsia="Times New Roman" w:hAnsi="Arial Rounded MT Bold" w:cs="Arial"/>
          <w:color w:val="000000"/>
          <w:sz w:val="20"/>
          <w:szCs w:val="20"/>
          <w:lang w:val="en-US" w:eastAsia="it-IT"/>
        </w:rPr>
        <w:t xml:space="preserve">Teacher collects all comments on a poster underlining the meaning of change in their life and </w:t>
      </w:r>
      <w:r>
        <w:rPr>
          <w:rFonts w:ascii="Arial Rounded MT Bold" w:eastAsia="Times New Roman" w:hAnsi="Arial Rounded MT Bold" w:cs="Arial"/>
          <w:color w:val="000000"/>
          <w:sz w:val="20"/>
          <w:szCs w:val="20"/>
          <w:lang w:val="en-US" w:eastAsia="it-IT"/>
        </w:rPr>
        <w:t>challenges</w:t>
      </w:r>
      <w:r w:rsidRPr="00F80279">
        <w:rPr>
          <w:rFonts w:ascii="Arial Rounded MT Bold" w:eastAsia="Times New Roman" w:hAnsi="Arial Rounded MT Bold" w:cs="Arial"/>
          <w:color w:val="000000"/>
          <w:sz w:val="20"/>
          <w:szCs w:val="20"/>
          <w:lang w:val="en-US" w:eastAsia="it-IT"/>
        </w:rPr>
        <w:t xml:space="preserve"> and transition</w:t>
      </w:r>
      <w:r>
        <w:rPr>
          <w:rFonts w:ascii="Arial Rounded MT Bold" w:eastAsia="Times New Roman" w:hAnsi="Arial Rounded MT Bold" w:cs="Arial"/>
          <w:color w:val="000000"/>
          <w:sz w:val="20"/>
          <w:szCs w:val="20"/>
          <w:lang w:val="en-US" w:eastAsia="it-IT"/>
        </w:rPr>
        <w:t>s</w:t>
      </w:r>
      <w:r w:rsidRPr="00F80279">
        <w:rPr>
          <w:rFonts w:ascii="Arial Rounded MT Bold" w:eastAsia="Times New Roman" w:hAnsi="Arial Rounded MT Bold" w:cs="Arial"/>
          <w:color w:val="000000"/>
          <w:sz w:val="20"/>
          <w:szCs w:val="20"/>
          <w:lang w:val="en-US" w:eastAsia="it-IT"/>
        </w:rPr>
        <w:t xml:space="preserve"> that </w:t>
      </w:r>
      <w:r>
        <w:rPr>
          <w:rFonts w:ascii="Arial Rounded MT Bold" w:eastAsia="Times New Roman" w:hAnsi="Arial Rounded MT Bold" w:cs="Arial"/>
          <w:color w:val="000000"/>
          <w:sz w:val="20"/>
          <w:szCs w:val="20"/>
          <w:lang w:val="en-US" w:eastAsia="it-IT"/>
        </w:rPr>
        <w:t xml:space="preserve">they </w:t>
      </w:r>
      <w:r w:rsidRPr="00F80279">
        <w:rPr>
          <w:rFonts w:ascii="Arial Rounded MT Bold" w:eastAsia="Times New Roman" w:hAnsi="Arial Rounded MT Bold" w:cs="Arial"/>
          <w:color w:val="000000"/>
          <w:sz w:val="20"/>
          <w:szCs w:val="20"/>
          <w:lang w:val="en-US" w:eastAsia="it-IT"/>
        </w:rPr>
        <w:t>cope</w:t>
      </w:r>
      <w:r>
        <w:rPr>
          <w:rFonts w:ascii="Arial Rounded MT Bold" w:eastAsia="Times New Roman" w:hAnsi="Arial Rounded MT Bold" w:cs="Arial"/>
          <w:color w:val="000000"/>
          <w:sz w:val="20"/>
          <w:szCs w:val="20"/>
          <w:lang w:val="en-US" w:eastAsia="it-IT"/>
        </w:rPr>
        <w:t>d</w:t>
      </w:r>
      <w:r w:rsidRPr="00F80279">
        <w:rPr>
          <w:rFonts w:ascii="Arial Rounded MT Bold" w:eastAsia="Times New Roman" w:hAnsi="Arial Rounded MT Bold" w:cs="Arial"/>
          <w:color w:val="000000"/>
          <w:sz w:val="20"/>
          <w:szCs w:val="20"/>
          <w:lang w:val="en-US" w:eastAsia="it-IT"/>
        </w:rPr>
        <w:t xml:space="preserve"> </w:t>
      </w:r>
      <w:r w:rsidR="00976EFF">
        <w:rPr>
          <w:rFonts w:ascii="Arial Rounded MT Bold" w:eastAsia="Times New Roman" w:hAnsi="Arial Rounded MT Bold" w:cs="Arial"/>
          <w:color w:val="000000"/>
          <w:sz w:val="20"/>
          <w:szCs w:val="20"/>
          <w:lang w:val="en-US" w:eastAsia="it-IT"/>
        </w:rPr>
        <w:t xml:space="preserve">with </w:t>
      </w:r>
      <w:r w:rsidRPr="00F80279">
        <w:rPr>
          <w:rFonts w:ascii="Arial Rounded MT Bold" w:eastAsia="Times New Roman" w:hAnsi="Arial Rounded MT Bold" w:cs="Arial"/>
          <w:color w:val="000000"/>
          <w:sz w:val="20"/>
          <w:szCs w:val="20"/>
          <w:lang w:val="en-US" w:eastAsia="it-IT"/>
        </w:rPr>
        <w:t>successfully.</w:t>
      </w:r>
    </w:p>
    <w:p w:rsidR="00976EFF" w:rsidRPr="00F80279" w:rsidRDefault="00976EFF" w:rsidP="00F700B1">
      <w:pPr>
        <w:pStyle w:val="Paragrafoelenco"/>
        <w:numPr>
          <w:ilvl w:val="0"/>
          <w:numId w:val="10"/>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The teacher should be ready to hear also some comments about adverse consequences suffered by some children through changes in their family. In such situations, the teacher can help the child to reframe the experience as having been difficult but that through it the child learned how to deal better with life: such as having to share toys leading to being more able to build friendships.</w:t>
      </w:r>
    </w:p>
    <w:p w:rsidR="00F700B1" w:rsidRPr="00F80279" w:rsidRDefault="00F700B1" w:rsidP="000F0818">
      <w:pPr>
        <w:pStyle w:val="Paragrafoelenco"/>
        <w:jc w:val="both"/>
        <w:rPr>
          <w:rFonts w:ascii="Arial Rounded MT Bold" w:eastAsia="Times New Roman" w:hAnsi="Arial Rounded MT Bold" w:cs="Arial"/>
          <w:color w:val="000000"/>
          <w:sz w:val="20"/>
          <w:szCs w:val="20"/>
          <w:lang w:val="en-US" w:eastAsia="it-IT"/>
        </w:rPr>
      </w:pPr>
    </w:p>
    <w:p w:rsidR="006A3242" w:rsidRPr="00F80279" w:rsidRDefault="006A3242" w:rsidP="006A3242">
      <w:pPr>
        <w:pStyle w:val="Paragrafoelenco"/>
        <w:jc w:val="both"/>
        <w:rPr>
          <w:rFonts w:ascii="Arial Rounded MT Bold" w:eastAsia="Times New Roman" w:hAnsi="Arial Rounded MT Bold" w:cs="Arial"/>
          <w:color w:val="000000"/>
          <w:sz w:val="20"/>
          <w:szCs w:val="20"/>
          <w:lang w:val="en-US" w:eastAsia="it-IT"/>
        </w:rPr>
      </w:pPr>
    </w:p>
    <w:p w:rsidR="006A3242" w:rsidRPr="00DE51BB" w:rsidRDefault="006A3242" w:rsidP="006A3242">
      <w:pPr>
        <w:spacing w:before="200"/>
        <w:rPr>
          <w:rFonts w:ascii="KG Lego House" w:hAnsi="KG Lego House"/>
          <w:color w:val="000000" w:themeColor="text1"/>
          <w:sz w:val="32"/>
          <w:lang w:val="en-US"/>
        </w:rPr>
      </w:pPr>
      <w:r>
        <w:rPr>
          <w:rFonts w:ascii="KG Lego House" w:hAnsi="KG Lego House"/>
          <w:noProof/>
          <w:color w:val="000000" w:themeColor="text1"/>
          <w:sz w:val="32"/>
          <w:lang w:eastAsia="it-IT"/>
        </w:rPr>
        <w:drawing>
          <wp:inline distT="0" distB="0" distL="0" distR="0" wp14:anchorId="437A0661" wp14:editId="3B53A2D6">
            <wp:extent cx="1078992" cy="1078992"/>
            <wp:effectExtent l="0" t="0" r="6985" b="698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DE51BB">
        <w:rPr>
          <w:rFonts w:ascii="KG Lego House" w:hAnsi="KG Lego House"/>
          <w:color w:val="000000" w:themeColor="text1"/>
          <w:sz w:val="32"/>
          <w:lang w:val="en-US"/>
        </w:rPr>
        <w:t>A</w:t>
      </w:r>
      <w:r w:rsidR="007D016D" w:rsidRPr="00DE51BB">
        <w:rPr>
          <w:rFonts w:ascii="KG Lego House" w:hAnsi="KG Lego House"/>
          <w:color w:val="000000" w:themeColor="text1"/>
          <w:sz w:val="32"/>
          <w:lang w:val="en-US"/>
        </w:rPr>
        <w:t>t home</w:t>
      </w:r>
    </w:p>
    <w:p w:rsidR="006A3242" w:rsidRPr="000F0818" w:rsidRDefault="000F0818" w:rsidP="006A3242">
      <w:pPr>
        <w:spacing w:after="0" w:line="240" w:lineRule="auto"/>
        <w:jc w:val="both"/>
        <w:rPr>
          <w:rFonts w:ascii="Arial Rounded MT Bold" w:eastAsia="Times New Roman" w:hAnsi="Arial Rounded MT Bold" w:cs="Arial"/>
          <w:color w:val="000000"/>
          <w:sz w:val="20"/>
          <w:szCs w:val="20"/>
          <w:lang w:val="en-US" w:eastAsia="it-IT"/>
        </w:rPr>
      </w:pPr>
      <w:r w:rsidRPr="000F0818">
        <w:rPr>
          <w:rFonts w:ascii="Arial Rounded MT Bold" w:eastAsia="Times New Roman" w:hAnsi="Arial Rounded MT Bold" w:cs="Arial"/>
          <w:color w:val="000000"/>
          <w:sz w:val="20"/>
          <w:szCs w:val="20"/>
          <w:lang w:val="en-US" w:eastAsia="it-IT"/>
        </w:rPr>
        <w:t>Children at home, with the help of parents, make a collage using words, text</w:t>
      </w:r>
      <w:r>
        <w:rPr>
          <w:rFonts w:ascii="Arial Rounded MT Bold" w:eastAsia="Times New Roman" w:hAnsi="Arial Rounded MT Bold" w:cs="Arial"/>
          <w:color w:val="000000"/>
          <w:sz w:val="20"/>
          <w:szCs w:val="20"/>
          <w:lang w:val="en-US" w:eastAsia="it-IT"/>
        </w:rPr>
        <w:t>s</w:t>
      </w:r>
      <w:r w:rsidRPr="000F0818">
        <w:rPr>
          <w:rFonts w:ascii="Arial Rounded MT Bold" w:eastAsia="Times New Roman" w:hAnsi="Arial Rounded MT Bold" w:cs="Arial"/>
          <w:color w:val="000000"/>
          <w:sz w:val="20"/>
          <w:szCs w:val="20"/>
          <w:lang w:val="en-US" w:eastAsia="it-IT"/>
        </w:rPr>
        <w:t xml:space="preserve">, </w:t>
      </w:r>
      <w:r>
        <w:rPr>
          <w:rFonts w:ascii="Arial Rounded MT Bold" w:eastAsia="Times New Roman" w:hAnsi="Arial Rounded MT Bold" w:cs="Arial"/>
          <w:color w:val="000000"/>
          <w:sz w:val="20"/>
          <w:szCs w:val="20"/>
          <w:lang w:val="en-US" w:eastAsia="it-IT"/>
        </w:rPr>
        <w:t>pictures</w:t>
      </w:r>
      <w:r w:rsidRPr="000F0818">
        <w:rPr>
          <w:rFonts w:ascii="Arial Rounded MT Bold" w:eastAsia="Times New Roman" w:hAnsi="Arial Rounded MT Bold" w:cs="Arial"/>
          <w:color w:val="000000"/>
          <w:sz w:val="20"/>
          <w:szCs w:val="20"/>
          <w:lang w:val="en-US" w:eastAsia="it-IT"/>
        </w:rPr>
        <w:t xml:space="preserve"> and photographs to represent the concept of "growth" reflecting on what it means grow</w:t>
      </w:r>
      <w:r>
        <w:rPr>
          <w:rFonts w:ascii="Arial Rounded MT Bold" w:eastAsia="Times New Roman" w:hAnsi="Arial Rounded MT Bold" w:cs="Arial"/>
          <w:color w:val="000000"/>
          <w:sz w:val="20"/>
          <w:szCs w:val="20"/>
          <w:lang w:val="en-US" w:eastAsia="it-IT"/>
        </w:rPr>
        <w:t>ing</w:t>
      </w:r>
      <w:r w:rsidRPr="000F0818">
        <w:rPr>
          <w:rFonts w:ascii="Arial Rounded MT Bold" w:eastAsia="Times New Roman" w:hAnsi="Arial Rounded MT Bold" w:cs="Arial"/>
          <w:color w:val="000000"/>
          <w:sz w:val="20"/>
          <w:szCs w:val="20"/>
          <w:lang w:val="en-US" w:eastAsia="it-IT"/>
        </w:rPr>
        <w:t xml:space="preserve"> </w:t>
      </w:r>
      <w:r>
        <w:rPr>
          <w:rFonts w:ascii="Arial Rounded MT Bold" w:eastAsia="Times New Roman" w:hAnsi="Arial Rounded MT Bold" w:cs="Arial"/>
          <w:color w:val="000000"/>
          <w:sz w:val="20"/>
          <w:szCs w:val="20"/>
          <w:lang w:val="en-US" w:eastAsia="it-IT"/>
        </w:rPr>
        <w:t>themselves</w:t>
      </w:r>
      <w:r w:rsidRPr="000F0818">
        <w:rPr>
          <w:rFonts w:ascii="Arial Rounded MT Bold" w:eastAsia="Times New Roman" w:hAnsi="Arial Rounded MT Bold" w:cs="Arial"/>
          <w:color w:val="000000"/>
          <w:sz w:val="20"/>
          <w:szCs w:val="20"/>
          <w:lang w:val="en-US" w:eastAsia="it-IT"/>
        </w:rPr>
        <w:t xml:space="preserve">. Students can represent </w:t>
      </w:r>
      <w:r>
        <w:rPr>
          <w:rFonts w:ascii="Arial Rounded MT Bold" w:eastAsia="Times New Roman" w:hAnsi="Arial Rounded MT Bold" w:cs="Arial"/>
          <w:color w:val="000000"/>
          <w:sz w:val="20"/>
          <w:szCs w:val="20"/>
          <w:lang w:val="en-US" w:eastAsia="it-IT"/>
        </w:rPr>
        <w:t>the</w:t>
      </w:r>
      <w:r w:rsidRPr="000F0818">
        <w:rPr>
          <w:rFonts w:ascii="Arial Rounded MT Bold" w:eastAsia="Times New Roman" w:hAnsi="Arial Rounded MT Bold" w:cs="Arial"/>
          <w:color w:val="000000"/>
          <w:sz w:val="20"/>
          <w:szCs w:val="20"/>
          <w:lang w:val="en-US" w:eastAsia="it-IT"/>
        </w:rPr>
        <w:t xml:space="preserve"> concept </w:t>
      </w:r>
      <w:r w:rsidR="007D016D">
        <w:rPr>
          <w:rFonts w:ascii="Arial Rounded MT Bold" w:eastAsia="Times New Roman" w:hAnsi="Arial Rounded MT Bold" w:cs="Arial"/>
          <w:color w:val="000000"/>
          <w:sz w:val="20"/>
          <w:szCs w:val="20"/>
          <w:lang w:val="en-US" w:eastAsia="it-IT"/>
        </w:rPr>
        <w:t>with</w:t>
      </w:r>
      <w:r w:rsidRPr="000F0818">
        <w:rPr>
          <w:rFonts w:ascii="Arial Rounded MT Bold" w:eastAsia="Times New Roman" w:hAnsi="Arial Rounded MT Bold" w:cs="Arial"/>
          <w:color w:val="000000"/>
          <w:sz w:val="20"/>
          <w:szCs w:val="20"/>
          <w:lang w:val="en-US" w:eastAsia="it-IT"/>
        </w:rPr>
        <w:t xml:space="preserve"> content</w:t>
      </w:r>
      <w:r w:rsidR="007D016D">
        <w:rPr>
          <w:rFonts w:ascii="Arial Rounded MT Bold" w:eastAsia="Times New Roman" w:hAnsi="Arial Rounded MT Bold" w:cs="Arial"/>
          <w:color w:val="000000"/>
          <w:sz w:val="20"/>
          <w:szCs w:val="20"/>
          <w:lang w:val="en-US" w:eastAsia="it-IT"/>
        </w:rPr>
        <w:t>s</w:t>
      </w:r>
      <w:r w:rsidRPr="000F0818">
        <w:rPr>
          <w:rFonts w:ascii="Arial Rounded MT Bold" w:eastAsia="Times New Roman" w:hAnsi="Arial Rounded MT Bold" w:cs="Arial"/>
          <w:color w:val="000000"/>
          <w:sz w:val="20"/>
          <w:szCs w:val="20"/>
          <w:lang w:val="en-US" w:eastAsia="it-IT"/>
        </w:rPr>
        <w:t xml:space="preserve"> and materials </w:t>
      </w:r>
      <w:r w:rsidR="007D016D">
        <w:rPr>
          <w:rFonts w:ascii="Arial Rounded MT Bold" w:eastAsia="Times New Roman" w:hAnsi="Arial Rounded MT Bold" w:cs="Arial"/>
          <w:color w:val="000000"/>
          <w:sz w:val="20"/>
          <w:szCs w:val="20"/>
          <w:lang w:val="en-US" w:eastAsia="it-IT"/>
        </w:rPr>
        <w:t>they</w:t>
      </w:r>
      <w:r w:rsidRPr="000F0818">
        <w:rPr>
          <w:rFonts w:ascii="Arial Rounded MT Bold" w:eastAsia="Times New Roman" w:hAnsi="Arial Rounded MT Bold" w:cs="Arial"/>
          <w:color w:val="000000"/>
          <w:sz w:val="20"/>
          <w:szCs w:val="20"/>
          <w:lang w:val="en-US" w:eastAsia="it-IT"/>
        </w:rPr>
        <w:t xml:space="preserve"> prefer</w:t>
      </w:r>
      <w:r w:rsidR="006A3242" w:rsidRPr="000F0818">
        <w:rPr>
          <w:rFonts w:ascii="Arial Rounded MT Bold" w:eastAsia="Times New Roman" w:hAnsi="Arial Rounded MT Bold" w:cs="Arial"/>
          <w:color w:val="000000"/>
          <w:sz w:val="20"/>
          <w:szCs w:val="20"/>
          <w:lang w:val="en-US" w:eastAsia="it-IT"/>
        </w:rPr>
        <w:t xml:space="preserve"> </w:t>
      </w:r>
      <w:r w:rsidR="006A3242" w:rsidRPr="000F0818">
        <w:rPr>
          <w:rFonts w:ascii="Arial Rounded MT Bold" w:eastAsia="Times New Roman" w:hAnsi="Arial Rounded MT Bold" w:cs="Arial"/>
          <w:color w:val="000000"/>
          <w:sz w:val="20"/>
          <w:szCs w:val="20"/>
          <w:lang w:val="en-US" w:eastAsia="it-IT"/>
        </w:rPr>
        <w:br w:type="page"/>
      </w:r>
    </w:p>
    <w:p w:rsidR="000A1C4C" w:rsidRPr="00C0466B" w:rsidRDefault="00C0466B" w:rsidP="000A1C4C">
      <w:pPr>
        <w:pStyle w:val="Paragrafoelenco"/>
        <w:ind w:left="0"/>
        <w:jc w:val="center"/>
        <w:rPr>
          <w:rFonts w:ascii="KG Lego House" w:hAnsi="KG Lego House"/>
          <w:color w:val="000000" w:themeColor="text1"/>
          <w:sz w:val="32"/>
          <w:lang w:val="en-US"/>
        </w:rPr>
      </w:pPr>
      <w:r>
        <w:rPr>
          <w:rFonts w:ascii="KG Lego House" w:hAnsi="KG Lego House"/>
          <w:noProof/>
          <w:color w:val="000000" w:themeColor="text1"/>
          <w:sz w:val="32"/>
          <w:lang w:eastAsia="it-IT"/>
        </w:rPr>
        <w:lastRenderedPageBreak/>
        <w:drawing>
          <wp:anchor distT="0" distB="0" distL="114300" distR="114300" simplePos="0" relativeHeight="251750912" behindDoc="0" locked="0" layoutInCell="1" allowOverlap="1" wp14:anchorId="7C367D43" wp14:editId="5170775D">
            <wp:simplePos x="0" y="0"/>
            <wp:positionH relativeFrom="column">
              <wp:posOffset>5641340</wp:posOffset>
            </wp:positionH>
            <wp:positionV relativeFrom="paragraph">
              <wp:posOffset>-807085</wp:posOffset>
            </wp:positionV>
            <wp:extent cx="1079500" cy="1079500"/>
            <wp:effectExtent l="0" t="0" r="6350" b="635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Pr="00C0466B">
        <w:rPr>
          <w:rFonts w:ascii="KG Lego House" w:hAnsi="KG Lego House"/>
          <w:color w:val="000000" w:themeColor="text1"/>
          <w:sz w:val="32"/>
          <w:lang w:val="en-US"/>
        </w:rPr>
        <w:t>PHOTOS OF LIFE</w:t>
      </w:r>
      <w:r w:rsidR="000A1C4C" w:rsidRPr="00C0466B">
        <w:rPr>
          <w:rFonts w:ascii="KG Lego House" w:hAnsi="KG Lego House"/>
          <w:color w:val="000000" w:themeColor="text1"/>
          <w:sz w:val="32"/>
          <w:lang w:val="en-US"/>
        </w:rPr>
        <w:t xml:space="preserve"> </w:t>
      </w:r>
    </w:p>
    <w:p w:rsidR="006A3242" w:rsidRPr="00C0466B" w:rsidRDefault="006A3242" w:rsidP="000A1C4C">
      <w:pPr>
        <w:pStyle w:val="Paragrafoelenco"/>
        <w:ind w:left="0"/>
        <w:jc w:val="center"/>
        <w:rPr>
          <w:rFonts w:ascii="KG Lego House" w:hAnsi="KG Lego House"/>
          <w:color w:val="000000" w:themeColor="text1"/>
          <w:sz w:val="32"/>
          <w:lang w:val="en-US"/>
        </w:rPr>
      </w:pPr>
    </w:p>
    <w:p w:rsidR="006A3242" w:rsidRPr="00C0466B" w:rsidRDefault="006A3242" w:rsidP="000A1C4C">
      <w:pPr>
        <w:pStyle w:val="Paragrafoelenco"/>
        <w:ind w:left="0"/>
        <w:jc w:val="center"/>
        <w:rPr>
          <w:rFonts w:ascii="Arial Rounded MT Bold" w:eastAsia="Times New Roman" w:hAnsi="Arial Rounded MT Bold" w:cs="Arial"/>
          <w:color w:val="000000"/>
          <w:sz w:val="20"/>
          <w:szCs w:val="20"/>
          <w:lang w:val="en-US" w:eastAsia="it-IT"/>
        </w:rPr>
      </w:pPr>
    </w:p>
    <w:p w:rsidR="00E514CE" w:rsidRDefault="004F25D0" w:rsidP="005F566C">
      <w:pPr>
        <w:spacing w:after="120"/>
        <w:rPr>
          <w:rFonts w:ascii="Times New Roman" w:hAnsi="Times New Roman" w:cs="Times New Roman"/>
          <w:sz w:val="20"/>
          <w:szCs w:val="20"/>
        </w:rPr>
      </w:pPr>
      <w:r>
        <w:rPr>
          <w:rFonts w:ascii="Times New Roman" w:hAnsi="Times New Roman" w:cs="Times New Roman"/>
          <w:noProof/>
          <w:sz w:val="20"/>
          <w:szCs w:val="20"/>
          <w:lang w:eastAsia="it-IT"/>
        </w:rPr>
        <w:drawing>
          <wp:inline distT="0" distB="0" distL="0" distR="0" wp14:anchorId="1F360F76" wp14:editId="77FBD737">
            <wp:extent cx="2514600" cy="1800225"/>
            <wp:effectExtent l="0" t="0" r="0" b="9525"/>
            <wp:docPr id="546" name="Immagine 546" descr="C:\Users\Valeria\Dropbox\progetti\rescur\attività\finale\Luglio\6theme\fotop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Dropbox\progetti\rescur\attività\finale\Luglio\6theme\fotopp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137C3F69" wp14:editId="20995E50">
            <wp:extent cx="2514600" cy="1800225"/>
            <wp:effectExtent l="0" t="0" r="0" b="9525"/>
            <wp:docPr id="547" name="Immagine 547" descr="C:\Users\Valeria\Dropbox\progetti\rescur\attività\finale\Luglio\6theme\fotoppt\2\Diapositiv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a\Dropbox\progetti\rescur\attività\finale\Luglio\6theme\fotoppt\2\Diapositiva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36C3DB42" wp14:editId="12BF55A9">
            <wp:extent cx="2514600" cy="1800225"/>
            <wp:effectExtent l="0" t="0" r="0" b="9525"/>
            <wp:docPr id="548" name="Immagine 548" descr="C:\Users\Valeria\Dropbox\progetti\rescur\attività\finale\Luglio\6theme\fotoppt\2\Diapositiv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a\Dropbox\progetti\rescur\attività\finale\Luglio\6theme\fotoppt\2\Diapositiva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5145F056" wp14:editId="0321F913">
            <wp:extent cx="2514600" cy="1800225"/>
            <wp:effectExtent l="0" t="0" r="0" b="9525"/>
            <wp:docPr id="549" name="Immagine 549" descr="C:\Users\Valeria\Dropbox\progetti\rescur\attività\finale\Luglio\6theme\fotoppt\2\Diapositiv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a\Dropbox\progetti\rescur\attività\finale\Luglio\6theme\fotoppt\2\Diapositiva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495CFB9C" wp14:editId="0F2D61E0">
            <wp:extent cx="2514600" cy="1800225"/>
            <wp:effectExtent l="0" t="0" r="0" b="9525"/>
            <wp:docPr id="550" name="Immagine 550" descr="C:\Users\Valeria\Dropbox\progetti\rescur\attività\finale\Luglio\6theme\fotoppt\2\Diapositiv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ia\Dropbox\progetti\rescur\attività\finale\Luglio\6theme\fotoppt\2\Diapositiva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5B107C74" wp14:editId="2283632E">
            <wp:extent cx="2514600" cy="1800225"/>
            <wp:effectExtent l="0" t="0" r="0" b="9525"/>
            <wp:docPr id="551" name="Immagine 551" descr="C:\Users\Valeria\Dropbox\progetti\rescur\attività\finale\Luglio\6theme\fotoppt\2\Diapositiv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ia\Dropbox\progetti\rescur\attività\finale\Luglio\6theme\fotoppt\2\Diapositiva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C0466B">
        <w:rPr>
          <w:rFonts w:ascii="KG Lego House" w:hAnsi="KG Lego House"/>
          <w:noProof/>
          <w:color w:val="000000" w:themeColor="text1"/>
          <w:sz w:val="32"/>
          <w:lang w:eastAsia="it-IT"/>
        </w:rPr>
        <w:lastRenderedPageBreak/>
        <w:drawing>
          <wp:anchor distT="0" distB="0" distL="114300" distR="114300" simplePos="0" relativeHeight="251752960" behindDoc="0" locked="0" layoutInCell="1" allowOverlap="1" wp14:anchorId="2580AAE9" wp14:editId="54298642">
            <wp:simplePos x="0" y="0"/>
            <wp:positionH relativeFrom="column">
              <wp:posOffset>5585460</wp:posOffset>
            </wp:positionH>
            <wp:positionV relativeFrom="paragraph">
              <wp:posOffset>-959485</wp:posOffset>
            </wp:positionV>
            <wp:extent cx="1079500" cy="1079500"/>
            <wp:effectExtent l="0" t="0" r="6350" b="635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5F566C">
        <w:rPr>
          <w:rFonts w:ascii="Times New Roman" w:hAnsi="Times New Roman" w:cs="Times New Roman"/>
          <w:noProof/>
          <w:sz w:val="20"/>
          <w:szCs w:val="20"/>
          <w:lang w:eastAsia="it-IT"/>
        </w:rPr>
        <w:drawing>
          <wp:inline distT="0" distB="0" distL="0" distR="0" wp14:anchorId="5810751B" wp14:editId="0A697291">
            <wp:extent cx="2514600" cy="1800225"/>
            <wp:effectExtent l="0" t="0" r="0" b="9525"/>
            <wp:docPr id="552" name="Immagine 552" descr="C:\Users\Valeria\Dropbox\progetti\rescur\attività\finale\Luglio\6theme\fotoppt\2\Diapositiv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ria\Dropbox\progetti\rescur\attività\finale\Luglio\6theme\fotoppt\2\Diapositiva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0A5CCB6B" wp14:editId="24F477D4">
            <wp:extent cx="2514600" cy="1800225"/>
            <wp:effectExtent l="0" t="0" r="0" b="9525"/>
            <wp:docPr id="553" name="Immagine 553" descr="C:\Users\Valeria\Dropbox\progetti\rescur\attività\finale\Luglio\6theme\fotoppt\2\Diapositiv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ria\Dropbox\progetti\rescur\attività\finale\Luglio\6theme\fotoppt\2\Diapositiva3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51A5BD15" wp14:editId="5E53A9E4">
            <wp:extent cx="2514600" cy="1800225"/>
            <wp:effectExtent l="0" t="0" r="0" b="9525"/>
            <wp:docPr id="554" name="Immagine 554" descr="C:\Users\Valeria\Dropbox\progetti\rescur\attività\finale\Luglio\6theme\fotoppt\2\Diapositiv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eria\Dropbox\progetti\rescur\attività\finale\Luglio\6theme\fotoppt\2\Diapositiva3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4AA972CF" wp14:editId="61A64703">
            <wp:extent cx="2514600" cy="1800225"/>
            <wp:effectExtent l="0" t="0" r="0" b="9525"/>
            <wp:docPr id="556" name="Immagine 556" descr="C:\Users\Valeria\Dropbox\progetti\rescur\attività\finale\Luglio\6theme\fotoppt\2\Diapositiv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ia\Dropbox\progetti\rescur\attività\finale\Luglio\6theme\fotoppt\2\Diapositiva3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42FF39CC" wp14:editId="54591CAD">
            <wp:extent cx="2514600" cy="1800225"/>
            <wp:effectExtent l="0" t="0" r="0" b="9525"/>
            <wp:docPr id="557" name="Immagine 557" descr="C:\Users\Valeria\Dropbox\progetti\rescur\attività\finale\Luglio\6theme\fotoppt\2\Diapositiv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ia\Dropbox\progetti\rescur\attività\finale\Luglio\6theme\fotoppt\2\Diapositiva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9AE0351" wp14:editId="23C23EE7">
            <wp:extent cx="2514600" cy="1800225"/>
            <wp:effectExtent l="0" t="0" r="0" b="9525"/>
            <wp:docPr id="558" name="Immagine 558" descr="C:\Users\Valeria\Dropbox\progetti\rescur\attività\finale\Luglio\6theme\fotoppt\2\Diapositiv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eria\Dropbox\progetti\rescur\attività\finale\Luglio\6theme\fotoppt\2\Diapositiva3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6DF3DCC9" wp14:editId="3F6A060D">
            <wp:extent cx="2514600" cy="1800225"/>
            <wp:effectExtent l="0" t="0" r="0" b="9525"/>
            <wp:docPr id="559" name="Immagine 559" descr="C:\Users\Valeria\Dropbox\progetti\rescur\attività\finale\Luglio\6theme\fotoppt\2\Diapositiv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eria\Dropbox\progetti\rescur\attività\finale\Luglio\6theme\fotoppt\2\Diapositiva3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61770473" wp14:editId="2DF2A6EA">
            <wp:extent cx="2514600" cy="1800225"/>
            <wp:effectExtent l="0" t="0" r="0" b="9525"/>
            <wp:docPr id="560" name="Immagine 560" descr="C:\Users\Valeria\Dropbox\progetti\rescur\attività\finale\Luglio\6theme\fotoppt\2\Diapositiv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eria\Dropbox\progetti\rescur\attività\finale\Luglio\6theme\fotoppt\2\Diapositiva3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C0466B">
        <w:rPr>
          <w:rFonts w:ascii="KG Lego House" w:hAnsi="KG Lego House"/>
          <w:noProof/>
          <w:color w:val="000000" w:themeColor="text1"/>
          <w:sz w:val="32"/>
          <w:lang w:eastAsia="it-IT"/>
        </w:rPr>
        <w:lastRenderedPageBreak/>
        <w:drawing>
          <wp:anchor distT="0" distB="0" distL="114300" distR="114300" simplePos="0" relativeHeight="251755008" behindDoc="0" locked="0" layoutInCell="1" allowOverlap="1" wp14:anchorId="28BD52CF" wp14:editId="021EA6CB">
            <wp:simplePos x="0" y="0"/>
            <wp:positionH relativeFrom="column">
              <wp:posOffset>5646420</wp:posOffset>
            </wp:positionH>
            <wp:positionV relativeFrom="paragraph">
              <wp:posOffset>-807085</wp:posOffset>
            </wp:positionV>
            <wp:extent cx="1079500" cy="1079500"/>
            <wp:effectExtent l="0" t="0" r="6350" b="635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5F566C">
        <w:rPr>
          <w:rFonts w:ascii="Times New Roman" w:hAnsi="Times New Roman" w:cs="Times New Roman"/>
          <w:noProof/>
          <w:sz w:val="20"/>
          <w:szCs w:val="20"/>
          <w:lang w:eastAsia="it-IT"/>
        </w:rPr>
        <w:drawing>
          <wp:inline distT="0" distB="0" distL="0" distR="0" wp14:anchorId="6CF17A2F" wp14:editId="06E93F03">
            <wp:extent cx="2514600" cy="1800225"/>
            <wp:effectExtent l="0" t="0" r="0" b="9525"/>
            <wp:docPr id="561" name="Immagine 561" descr="C:\Users\Valeria\Dropbox\progetti\rescur\attività\finale\Luglio\6theme\fotoppt\2\Diapositiv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eria\Dropbox\progetti\rescur\attività\finale\Luglio\6theme\fotoppt\2\Diapositiva3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3D2309B7" wp14:editId="04389118">
            <wp:extent cx="2514600" cy="1800225"/>
            <wp:effectExtent l="0" t="0" r="0" b="9525"/>
            <wp:docPr id="562" name="Immagine 562" descr="C:\Users\Valeria\Dropbox\progetti\rescur\attività\finale\Luglio\6theme\fotoppt\2\Diapositiv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leria\Dropbox\progetti\rescur\attività\finale\Luglio\6theme\fotoppt\2\Diapositiva3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040762E2" wp14:editId="2A691B8B">
            <wp:extent cx="2514600" cy="1800225"/>
            <wp:effectExtent l="0" t="0" r="0" b="9525"/>
            <wp:docPr id="563" name="Immagine 563" descr="C:\Users\Valeria\Dropbox\progetti\rescur\attività\finale\Luglio\6theme\fotoppt\2\Diapositiv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leria\Dropbox\progetti\rescur\attività\finale\Luglio\6theme\fotoppt\2\Diapositiva4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1D527A1E" wp14:editId="0023837B">
            <wp:extent cx="2514600" cy="1800225"/>
            <wp:effectExtent l="0" t="0" r="0" b="9525"/>
            <wp:docPr id="564" name="Immagine 564" descr="C:\Users\Valeria\Dropbox\progetti\rescur\attività\finale\Luglio\6theme\fotoppt\2\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leria\Dropbox\progetti\rescur\attività\finale\Luglio\6theme\fotoppt\2\Diapositiva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6D77AA19" wp14:editId="22C56590">
            <wp:extent cx="2514600" cy="1800225"/>
            <wp:effectExtent l="0" t="0" r="0" b="9525"/>
            <wp:docPr id="565" name="Immagine 565" descr="C:\Users\Valeria\Dropbox\progetti\rescur\attività\finale\Luglio\6theme\fotoppt\2\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eria\Dropbox\progetti\rescur\attività\finale\Luglio\6theme\fotoppt\2\Diapositiva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09D61D82" wp14:editId="7636AFAF">
            <wp:extent cx="2514600" cy="1800225"/>
            <wp:effectExtent l="0" t="0" r="0" b="9525"/>
            <wp:docPr id="569" name="Immagine 569" descr="C:\Users\Valeria\Dropbox\progetti\rescur\attività\finale\Luglio\6theme\fotoppt\2\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leria\Dropbox\progetti\rescur\attività\finale\Luglio\6theme\fotoppt\2\Diapositiva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05F6D2C6" wp14:editId="6900ACA0">
            <wp:extent cx="2514600" cy="1800225"/>
            <wp:effectExtent l="0" t="0" r="0" b="9525"/>
            <wp:docPr id="99" name="Immagine 99" descr="C:\Users\Valeria\Dropbox\progetti\rescur\attività\finale\Luglio\6theme\fotoppt\2\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leria\Dropbox\progetti\rescur\attività\finale\Luglio\6theme\fotoppt\2\Diapositiva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59EB66E4" wp14:editId="36D720D4">
            <wp:extent cx="2514600" cy="1800225"/>
            <wp:effectExtent l="0" t="0" r="0" b="9525"/>
            <wp:docPr id="100" name="Immagine 100" descr="C:\Users\Valeria\Dropbox\progetti\rescur\attività\finale\Luglio\6theme\fotoppt\2\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leria\Dropbox\progetti\rescur\attività\finale\Luglio\6theme\fotoppt\2\Diapositiva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C0466B">
        <w:rPr>
          <w:rFonts w:ascii="KG Lego House" w:hAnsi="KG Lego House"/>
          <w:noProof/>
          <w:color w:val="000000" w:themeColor="text1"/>
          <w:sz w:val="32"/>
          <w:lang w:eastAsia="it-IT"/>
        </w:rPr>
        <w:lastRenderedPageBreak/>
        <w:drawing>
          <wp:anchor distT="0" distB="0" distL="114300" distR="114300" simplePos="0" relativeHeight="251757056" behindDoc="0" locked="0" layoutInCell="1" allowOverlap="1" wp14:anchorId="76134359" wp14:editId="5C0BA178">
            <wp:simplePos x="0" y="0"/>
            <wp:positionH relativeFrom="column">
              <wp:posOffset>5636260</wp:posOffset>
            </wp:positionH>
            <wp:positionV relativeFrom="paragraph">
              <wp:posOffset>-791845</wp:posOffset>
            </wp:positionV>
            <wp:extent cx="1079500" cy="1079500"/>
            <wp:effectExtent l="0" t="0" r="6350" b="635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5F566C">
        <w:rPr>
          <w:rFonts w:ascii="Times New Roman" w:hAnsi="Times New Roman" w:cs="Times New Roman"/>
          <w:noProof/>
          <w:sz w:val="20"/>
          <w:szCs w:val="20"/>
          <w:lang w:eastAsia="it-IT"/>
        </w:rPr>
        <w:drawing>
          <wp:inline distT="0" distB="0" distL="0" distR="0" wp14:anchorId="453E676A" wp14:editId="061219CA">
            <wp:extent cx="2514600" cy="1800225"/>
            <wp:effectExtent l="0" t="0" r="0" b="9525"/>
            <wp:docPr id="101" name="Immagine 101" descr="C:\Users\Valeria\Dropbox\progetti\rescur\attività\finale\Luglio\6theme\fotoppt\2\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leria\Dropbox\progetti\rescur\attività\finale\Luglio\6theme\fotoppt\2\Diapositiva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F740A69" wp14:editId="21C0488B">
            <wp:extent cx="2514600" cy="1800225"/>
            <wp:effectExtent l="0" t="0" r="0" b="9525"/>
            <wp:docPr id="104" name="Immagine 104" descr="C:\Users\Valeria\Dropbox\progetti\rescur\attività\finale\Luglio\6theme\fotoppt\2\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leria\Dropbox\progetti\rescur\attività\finale\Luglio\6theme\fotoppt\2\Diapositiva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68ABD3A3" wp14:editId="22E2F792">
            <wp:extent cx="2514600" cy="1800225"/>
            <wp:effectExtent l="0" t="0" r="0" b="9525"/>
            <wp:docPr id="105" name="Immagine 105" descr="C:\Users\Valeria\Dropbox\progetti\rescur\attività\finale\Luglio\6theme\fotoppt\2\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aleria\Dropbox\progetti\rescur\attività\finale\Luglio\6theme\fotoppt\2\Diapositiva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8407055" wp14:editId="5B2253FB">
            <wp:extent cx="2514600" cy="1800225"/>
            <wp:effectExtent l="0" t="0" r="0" b="9525"/>
            <wp:docPr id="111" name="Immagine 111" descr="C:\Users\Valeria\Dropbox\progetti\rescur\attività\finale\Luglio\6theme\fotoppt\2\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leria\Dropbox\progetti\rescur\attività\finale\Luglio\6theme\fotoppt\2\Diapositiva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4EFC9BA0" wp14:editId="4BEB21FD">
            <wp:extent cx="2514600" cy="1800225"/>
            <wp:effectExtent l="0" t="0" r="0" b="9525"/>
            <wp:docPr id="112" name="Immagine 112" descr="C:\Users\Valeria\Dropbox\progetti\rescur\attività\finale\Luglio\6theme\fotoppt\2\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aleria\Dropbox\progetti\rescur\attività\finale\Luglio\6theme\fotoppt\2\Diapositiva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1683D116" wp14:editId="59F8FB3A">
            <wp:extent cx="2514600" cy="1800225"/>
            <wp:effectExtent l="0" t="0" r="0" b="9525"/>
            <wp:docPr id="113" name="Immagine 113" descr="C:\Users\Valeria\Dropbox\progetti\rescur\attività\finale\Luglio\6theme\fotoppt\2\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leria\Dropbox\progetti\rescur\attività\finale\Luglio\6theme\fotoppt\2\Diapositiva1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3FCACFCA" wp14:editId="62924B8D">
            <wp:extent cx="2514600" cy="1800225"/>
            <wp:effectExtent l="0" t="0" r="0" b="9525"/>
            <wp:docPr id="114" name="Immagine 114" descr="C:\Users\Valeria\Dropbox\progetti\rescur\attività\finale\Luglio\6theme\fotoppt\2\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leria\Dropbox\progetti\rescur\attività\finale\Luglio\6theme\fotoppt\2\Diapositiva1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216951E4" wp14:editId="6077605B">
            <wp:extent cx="2514600" cy="1800225"/>
            <wp:effectExtent l="0" t="0" r="0" b="9525"/>
            <wp:docPr id="117" name="Immagine 117" descr="C:\Users\Valeria\Dropbox\progetti\rescur\attività\finale\Luglio\6theme\fotoppt\2\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aleria\Dropbox\progetti\rescur\attività\finale\Luglio\6theme\fotoppt\2\Diapositiva1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B73F13">
        <w:rPr>
          <w:rFonts w:ascii="KG Lego House" w:hAnsi="KG Lego House"/>
          <w:noProof/>
          <w:color w:val="000000" w:themeColor="text1"/>
          <w:sz w:val="32"/>
          <w:lang w:eastAsia="it-IT"/>
        </w:rPr>
        <w:lastRenderedPageBreak/>
        <w:drawing>
          <wp:anchor distT="0" distB="0" distL="114300" distR="114300" simplePos="0" relativeHeight="251759104" behindDoc="0" locked="0" layoutInCell="1" allowOverlap="1" wp14:anchorId="1E5A3045" wp14:editId="04FA9392">
            <wp:simplePos x="0" y="0"/>
            <wp:positionH relativeFrom="column">
              <wp:posOffset>5621020</wp:posOffset>
            </wp:positionH>
            <wp:positionV relativeFrom="paragraph">
              <wp:posOffset>-715645</wp:posOffset>
            </wp:positionV>
            <wp:extent cx="1079500" cy="1079500"/>
            <wp:effectExtent l="0" t="0" r="6350" b="635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5F566C">
        <w:rPr>
          <w:rFonts w:ascii="Times New Roman" w:hAnsi="Times New Roman" w:cs="Times New Roman"/>
          <w:noProof/>
          <w:sz w:val="20"/>
          <w:szCs w:val="20"/>
          <w:lang w:eastAsia="it-IT"/>
        </w:rPr>
        <w:drawing>
          <wp:inline distT="0" distB="0" distL="0" distR="0" wp14:anchorId="1BFC0CFA" wp14:editId="2F8A8A7E">
            <wp:extent cx="2514600" cy="1800225"/>
            <wp:effectExtent l="0" t="0" r="0" b="9525"/>
            <wp:docPr id="118" name="Immagine 118" descr="C:\Users\Valeria\Dropbox\progetti\rescur\attività\finale\Luglio\6theme\fotoppt\2\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leria\Dropbox\progetti\rescur\attività\finale\Luglio\6theme\fotoppt\2\Diapositiva1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0EFDC09" wp14:editId="3CD9446C">
            <wp:extent cx="2514600" cy="1800225"/>
            <wp:effectExtent l="0" t="0" r="0" b="9525"/>
            <wp:docPr id="119" name="Immagine 119" descr="C:\Users\Valeria\Dropbox\progetti\rescur\attività\finale\Luglio\6theme\fotoppt\2\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leria\Dropbox\progetti\rescur\attività\finale\Luglio\6theme\fotoppt\2\Diapositiva1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7622C683" wp14:editId="2F268348">
            <wp:extent cx="2514600" cy="1800225"/>
            <wp:effectExtent l="0" t="0" r="0" b="9525"/>
            <wp:docPr id="120" name="Immagine 120" descr="C:\Users\Valeria\Dropbox\progetti\rescur\attività\finale\Luglio\6theme\fotoppt\2\Diapositiv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aleria\Dropbox\progetti\rescur\attività\finale\Luglio\6theme\fotoppt\2\Diapositiva1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3872603" wp14:editId="22CA3E86">
            <wp:extent cx="2514600" cy="1800225"/>
            <wp:effectExtent l="0" t="0" r="0" b="9525"/>
            <wp:docPr id="121" name="Immagine 121" descr="C:\Users\Valeria\Dropbox\progetti\rescur\attività\finale\Luglio\6theme\fotoppt\2\Diapositiv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leria\Dropbox\progetti\rescur\attività\finale\Luglio\6theme\fotoppt\2\Diapositiva1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332B4719" wp14:editId="1E53498C">
            <wp:extent cx="2514600" cy="1800225"/>
            <wp:effectExtent l="0" t="0" r="0" b="9525"/>
            <wp:docPr id="122" name="Immagine 122" descr="C:\Users\Valeria\Dropbox\progetti\rescur\attività\finale\Luglio\6theme\fotoppt\2\Diapositi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aleria\Dropbox\progetti\rescur\attività\finale\Luglio\6theme\fotoppt\2\Diapositiva1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C3953ED" wp14:editId="3E55A3A8">
            <wp:extent cx="2514600" cy="1800225"/>
            <wp:effectExtent l="0" t="0" r="0" b="9525"/>
            <wp:docPr id="123" name="Immagine 123" descr="C:\Users\Valeria\Dropbox\progetti\rescur\attività\finale\Luglio\6theme\fotoppt\2\Diapositiv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aleria\Dropbox\progetti\rescur\attività\finale\Luglio\6theme\fotoppt\2\Diapositiva2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lastRenderedPageBreak/>
        <w:drawing>
          <wp:inline distT="0" distB="0" distL="0" distR="0" wp14:anchorId="767447E8" wp14:editId="65F7945A">
            <wp:extent cx="2514600" cy="1800225"/>
            <wp:effectExtent l="0" t="0" r="0" b="9525"/>
            <wp:docPr id="124" name="Immagine 124" descr="C:\Users\Valeria\Dropbox\progetti\rescur\attività\finale\Luglio\6theme\fotoppt\2\Diapositiv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leria\Dropbox\progetti\rescur\attività\finale\Luglio\6theme\fotoppt\2\Diapositiva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6603314F" wp14:editId="2387A421">
            <wp:extent cx="2514600" cy="1800225"/>
            <wp:effectExtent l="0" t="0" r="0" b="9525"/>
            <wp:docPr id="125" name="Immagine 125" descr="C:\Users\Valeria\Dropbox\progetti\rescur\attività\finale\Luglio\6theme\fotoppt\2\Diapositiv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leria\Dropbox\progetti\rescur\attività\finale\Luglio\6theme\fotoppt\2\Diapositiva2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noProof/>
          <w:sz w:val="20"/>
          <w:szCs w:val="20"/>
          <w:lang w:eastAsia="it-IT"/>
        </w:rPr>
        <w:drawing>
          <wp:inline distT="0" distB="0" distL="0" distR="0" wp14:anchorId="25B04634" wp14:editId="768205EA">
            <wp:extent cx="2514600" cy="1800225"/>
            <wp:effectExtent l="0" t="0" r="0" b="9525"/>
            <wp:docPr id="126" name="Immagine 126" descr="C:\Users\Valeria\Dropbox\progetti\rescur\attività\finale\Luglio\6theme\fotoppt\2\Diapositiv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aleria\Dropbox\progetti\rescur\attività\finale\Luglio\6theme\fotoppt\2\Diapositiva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r w:rsidR="005F566C">
        <w:rPr>
          <w:rFonts w:ascii="Times New Roman" w:hAnsi="Times New Roman" w:cs="Times New Roman"/>
          <w:sz w:val="20"/>
          <w:szCs w:val="20"/>
        </w:rPr>
        <w:tab/>
      </w:r>
      <w:r w:rsidR="005F566C">
        <w:rPr>
          <w:rFonts w:ascii="Times New Roman" w:hAnsi="Times New Roman" w:cs="Times New Roman"/>
          <w:noProof/>
          <w:sz w:val="20"/>
          <w:szCs w:val="20"/>
          <w:lang w:eastAsia="it-IT"/>
        </w:rPr>
        <w:drawing>
          <wp:inline distT="0" distB="0" distL="0" distR="0" wp14:anchorId="7529D7B8" wp14:editId="61459578">
            <wp:extent cx="2514600" cy="1800225"/>
            <wp:effectExtent l="0" t="0" r="0" b="9525"/>
            <wp:docPr id="127" name="Immagine 127" descr="C:\Users\Valeria\Dropbox\progetti\rescur\attività\finale\Luglio\6theme\fotoppt\2\Diapositiv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leria\Dropbox\progetti\rescur\attività\finale\Luglio\6theme\fotoppt\2\Diapositiva2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p w:rsidR="002C79F8" w:rsidRDefault="00B73F13" w:rsidP="005F566C">
      <w:pPr>
        <w:spacing w:after="120"/>
        <w:rPr>
          <w:rFonts w:ascii="Times New Roman" w:hAnsi="Times New Roman" w:cs="Times New Roman"/>
          <w:sz w:val="20"/>
          <w:szCs w:val="20"/>
        </w:rPr>
      </w:pPr>
      <w:r>
        <w:rPr>
          <w:rFonts w:ascii="KG Lego House" w:hAnsi="KG Lego House"/>
          <w:noProof/>
          <w:color w:val="000000" w:themeColor="text1"/>
          <w:sz w:val="32"/>
          <w:lang w:eastAsia="it-IT"/>
        </w:rPr>
        <w:drawing>
          <wp:anchor distT="0" distB="0" distL="114300" distR="114300" simplePos="0" relativeHeight="251761152" behindDoc="0" locked="0" layoutInCell="1" allowOverlap="1" wp14:anchorId="4583FE86" wp14:editId="73C84407">
            <wp:simplePos x="0" y="0"/>
            <wp:positionH relativeFrom="column">
              <wp:posOffset>5621020</wp:posOffset>
            </wp:positionH>
            <wp:positionV relativeFrom="paragraph">
              <wp:posOffset>-4561840</wp:posOffset>
            </wp:positionV>
            <wp:extent cx="1079500" cy="1079500"/>
            <wp:effectExtent l="0" t="0" r="6350" b="635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2C79F8">
        <w:rPr>
          <w:rFonts w:ascii="Times New Roman" w:hAnsi="Times New Roman" w:cs="Times New Roman"/>
          <w:noProof/>
          <w:sz w:val="20"/>
          <w:szCs w:val="20"/>
          <w:lang w:eastAsia="it-IT"/>
        </w:rPr>
        <w:drawing>
          <wp:inline distT="0" distB="0" distL="0" distR="0" wp14:anchorId="64E6A937" wp14:editId="7FF699BD">
            <wp:extent cx="2514600" cy="1803400"/>
            <wp:effectExtent l="0" t="0" r="0" b="6350"/>
            <wp:docPr id="1024" name="Immagine 1024" descr="C:\Users\Valeria\Dropbox\progetti\rescur\attività\finale\Luglio\6theme\fotoppt\3\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aleria\Dropbox\progetti\rescur\attività\finale\Luglio\6theme\fotoppt\3\Diapositiva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3274E40B" wp14:editId="495D418D">
            <wp:extent cx="2514600" cy="1803400"/>
            <wp:effectExtent l="0" t="0" r="0" b="6350"/>
            <wp:docPr id="1025" name="Immagine 1025" descr="C:\Users\Valeria\Dropbox\progetti\rescur\attività\finale\Luglio\6theme\fotoppt\3\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aleria\Dropbox\progetti\rescur\attività\finale\Luglio\6theme\fotoppt\3\Diapositiva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19A8A9F9" wp14:editId="768D7093">
            <wp:extent cx="2514600" cy="1803400"/>
            <wp:effectExtent l="0" t="0" r="0" b="6350"/>
            <wp:docPr id="1027" name="Immagine 1027" descr="C:\Users\Valeria\Dropbox\progetti\rescur\attività\finale\Luglio\6theme\fotoppt\3\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leria\Dropbox\progetti\rescur\attività\finale\Luglio\6theme\fotoppt\3\Diapositiva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2B249D4E" wp14:editId="36B39460">
            <wp:extent cx="2514600" cy="1803400"/>
            <wp:effectExtent l="0" t="0" r="0" b="6350"/>
            <wp:docPr id="1028" name="Immagine 1028" descr="C:\Users\Valeria\Dropbox\progetti\rescur\attività\finale\Luglio\6theme\fotoppt\3\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aleria\Dropbox\progetti\rescur\attività\finale\Luglio\6theme\fotoppt\3\Diapositiva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Pr>
          <w:rFonts w:ascii="KG Lego House" w:hAnsi="KG Lego House"/>
          <w:noProof/>
          <w:color w:val="000000" w:themeColor="text1"/>
          <w:sz w:val="32"/>
          <w:lang w:eastAsia="it-IT"/>
        </w:rPr>
        <w:lastRenderedPageBreak/>
        <w:drawing>
          <wp:anchor distT="0" distB="0" distL="114300" distR="114300" simplePos="0" relativeHeight="251763200" behindDoc="0" locked="0" layoutInCell="1" allowOverlap="1" wp14:anchorId="5B9D5037" wp14:editId="3D1B29EB">
            <wp:simplePos x="0" y="0"/>
            <wp:positionH relativeFrom="column">
              <wp:posOffset>5621020</wp:posOffset>
            </wp:positionH>
            <wp:positionV relativeFrom="paragraph">
              <wp:posOffset>-822325</wp:posOffset>
            </wp:positionV>
            <wp:extent cx="1079500" cy="1079500"/>
            <wp:effectExtent l="0" t="0" r="6350" b="635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2C79F8">
        <w:rPr>
          <w:rFonts w:ascii="Times New Roman" w:hAnsi="Times New Roman" w:cs="Times New Roman"/>
          <w:noProof/>
          <w:sz w:val="20"/>
          <w:szCs w:val="20"/>
          <w:lang w:eastAsia="it-IT"/>
        </w:rPr>
        <w:drawing>
          <wp:inline distT="0" distB="0" distL="0" distR="0" wp14:anchorId="5623F157" wp14:editId="3BEE6FB2">
            <wp:extent cx="2514600" cy="1803400"/>
            <wp:effectExtent l="0" t="0" r="0" b="6350"/>
            <wp:docPr id="1029" name="Immagine 1029" descr="C:\Users\Valeria\Dropbox\progetti\rescur\attività\finale\Luglio\6theme\fotoppt\3\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leria\Dropbox\progetti\rescur\attività\finale\Luglio\6theme\fotoppt\3\Diapositiva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453FD861" wp14:editId="3D5CDD7A">
            <wp:extent cx="2514600" cy="1803400"/>
            <wp:effectExtent l="0" t="0" r="0" b="6350"/>
            <wp:docPr id="1030" name="Immagine 1030" descr="C:\Users\Valeria\Dropbox\progetti\rescur\attività\finale\Luglio\6theme\fotoppt\3\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aleria\Dropbox\progetti\rescur\attività\finale\Luglio\6theme\fotoppt\3\Diapositiva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2EA95BCD" wp14:editId="32339014">
            <wp:extent cx="2514600" cy="1803400"/>
            <wp:effectExtent l="0" t="0" r="0" b="6350"/>
            <wp:docPr id="1031" name="Immagine 1031" descr="C:\Users\Valeria\Dropbox\progetti\rescur\attività\finale\Luglio\6theme\fotoppt\3\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leria\Dropbox\progetti\rescur\attività\finale\Luglio\6theme\fotoppt\3\Diapositiva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7F2B297A" wp14:editId="35E321D6">
            <wp:extent cx="2514600" cy="1803400"/>
            <wp:effectExtent l="0" t="0" r="0" b="6350"/>
            <wp:docPr id="1032" name="Immagine 1032" descr="C:\Users\Valeria\Dropbox\progetti\rescur\attività\finale\Luglio\6theme\fotoppt\3\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leria\Dropbox\progetti\rescur\attività\finale\Luglio\6theme\fotoppt\3\Diapositiva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6595D399" wp14:editId="3FE39203">
            <wp:extent cx="2514600" cy="1803400"/>
            <wp:effectExtent l="0" t="0" r="0" b="6350"/>
            <wp:docPr id="1033" name="Immagine 1033" descr="C:\Users\Valeria\Dropbox\progetti\rescur\attività\finale\Luglio\6theme\fotoppt\3\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leria\Dropbox\progetti\rescur\attività\finale\Luglio\6theme\fotoppt\3\Diapositiva1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1865597B" wp14:editId="032675BD">
            <wp:extent cx="2514600" cy="1803400"/>
            <wp:effectExtent l="0" t="0" r="0" b="6350"/>
            <wp:docPr id="1034" name="Immagine 1034" descr="C:\Users\Valeria\Dropbox\progetti\rescur\attività\finale\Luglio\6theme\fotoppt\3\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aleria\Dropbox\progetti\rescur\attività\finale\Luglio\6theme\fotoppt\3\Diapositiva1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6CA5EE1F" wp14:editId="34AD05BC">
            <wp:extent cx="2514600" cy="1803400"/>
            <wp:effectExtent l="0" t="0" r="0" b="6350"/>
            <wp:docPr id="1035" name="Immagine 1035" descr="C:\Users\Valeria\Dropbox\progetti\rescur\attività\finale\Luglio\6theme\fotoppt\3\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leria\Dropbox\progetti\rescur\attività\finale\Luglio\6theme\fotoppt\3\Diapositiva1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6CC1DB7B" wp14:editId="640DE3E2">
            <wp:extent cx="2514600" cy="1803400"/>
            <wp:effectExtent l="0" t="0" r="0" b="6350"/>
            <wp:docPr id="1036" name="Immagine 1036" descr="C:\Users\Valeria\Dropbox\progetti\rescur\attività\finale\Luglio\6theme\fotoppt\3\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leria\Dropbox\progetti\rescur\attività\finale\Luglio\6theme\fotoppt\3\Diapositiva1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Pr>
          <w:rFonts w:ascii="KG Lego House" w:hAnsi="KG Lego House"/>
          <w:noProof/>
          <w:color w:val="000000" w:themeColor="text1"/>
          <w:sz w:val="32"/>
          <w:lang w:eastAsia="it-IT"/>
        </w:rPr>
        <w:lastRenderedPageBreak/>
        <w:drawing>
          <wp:anchor distT="0" distB="0" distL="114300" distR="114300" simplePos="0" relativeHeight="251765248" behindDoc="0" locked="0" layoutInCell="1" allowOverlap="1" wp14:anchorId="03EC4C04" wp14:editId="1B2CF30C">
            <wp:simplePos x="0" y="0"/>
            <wp:positionH relativeFrom="column">
              <wp:posOffset>5621020</wp:posOffset>
            </wp:positionH>
            <wp:positionV relativeFrom="paragraph">
              <wp:posOffset>-822325</wp:posOffset>
            </wp:positionV>
            <wp:extent cx="1079500" cy="1079500"/>
            <wp:effectExtent l="0" t="0" r="6350" b="635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2C79F8">
        <w:rPr>
          <w:rFonts w:ascii="Times New Roman" w:hAnsi="Times New Roman" w:cs="Times New Roman"/>
          <w:noProof/>
          <w:sz w:val="20"/>
          <w:szCs w:val="20"/>
          <w:lang w:eastAsia="it-IT"/>
        </w:rPr>
        <w:drawing>
          <wp:inline distT="0" distB="0" distL="0" distR="0" wp14:anchorId="2674D2AD" wp14:editId="6AC2FCFA">
            <wp:extent cx="2514600" cy="1803400"/>
            <wp:effectExtent l="0" t="0" r="0" b="6350"/>
            <wp:docPr id="1037" name="Immagine 1037" descr="C:\Users\Valeria\Dropbox\progetti\rescur\attività\finale\Luglio\6theme\fotoppt\3\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aleria\Dropbox\progetti\rescur\attività\finale\Luglio\6theme\fotoppt\3\Diapositiva1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5570039F" wp14:editId="4547CDD1">
            <wp:extent cx="2514600" cy="1803400"/>
            <wp:effectExtent l="0" t="0" r="0" b="6350"/>
            <wp:docPr id="1038" name="Immagine 1038" descr="C:\Users\Valeria\Dropbox\progetti\rescur\attività\finale\Luglio\6theme\fotoppt\3\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leria\Dropbox\progetti\rescur\attività\finale\Luglio\6theme\fotoppt\3\Diapositiva1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6EAFA9B5" wp14:editId="640E7C56">
            <wp:extent cx="2514600" cy="1803400"/>
            <wp:effectExtent l="0" t="0" r="0" b="6350"/>
            <wp:docPr id="1039" name="Immagine 1039" descr="C:\Users\Valeria\Dropbox\progetti\rescur\attività\finale\Luglio\6theme\fotoppt\3\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leria\Dropbox\progetti\rescur\attività\finale\Luglio\6theme\fotoppt\3\Diapositiva1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1AC4EB8D" wp14:editId="0F8D40D0">
            <wp:extent cx="2514600" cy="1803400"/>
            <wp:effectExtent l="0" t="0" r="0" b="6350"/>
            <wp:docPr id="1040" name="Immagine 1040" descr="C:\Users\Valeria\Dropbox\progetti\rescur\attività\finale\Luglio\6theme\fotoppt\3\Diapositiv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aleria\Dropbox\progetti\rescur\attività\finale\Luglio\6theme\fotoppt\3\Diapositiva1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38FC3511" wp14:editId="3E8CAE49">
            <wp:extent cx="2514600" cy="1803400"/>
            <wp:effectExtent l="0" t="0" r="0" b="6350"/>
            <wp:docPr id="1041" name="Immagine 1041" descr="C:\Users\Valeria\Dropbox\progetti\rescur\attività\finale\Luglio\6theme\fotoppt\3\Diapositiv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Valeria\Dropbox\progetti\rescur\attività\finale\Luglio\6theme\fotoppt\3\Diapositiva1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3606E995" wp14:editId="423BC269">
            <wp:extent cx="2514600" cy="1803400"/>
            <wp:effectExtent l="0" t="0" r="0" b="6350"/>
            <wp:docPr id="1042" name="Immagine 1042" descr="C:\Users\Valeria\Dropbox\progetti\rescur\attività\finale\Luglio\6theme\fotoppt\3\Diapositi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aleria\Dropbox\progetti\rescur\attività\finale\Luglio\6theme\fotoppt\3\Diapositiva1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noProof/>
          <w:sz w:val="20"/>
          <w:szCs w:val="20"/>
          <w:lang w:eastAsia="it-IT"/>
        </w:rPr>
        <w:drawing>
          <wp:inline distT="0" distB="0" distL="0" distR="0" wp14:anchorId="099E025A" wp14:editId="0DCCDFC2">
            <wp:extent cx="2514600" cy="1803400"/>
            <wp:effectExtent l="0" t="0" r="0" b="6350"/>
            <wp:docPr id="1043" name="Immagine 1043" descr="C:\Users\Valeria\Dropbox\progetti\rescur\attività\finale\Luglio\6theme\fotoppt\3\Diapositiv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Valeria\Dropbox\progetti\rescur\attività\finale\Luglio\6theme\fotoppt\3\Diapositiva2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r w:rsidR="002C79F8">
        <w:rPr>
          <w:rFonts w:ascii="Times New Roman" w:hAnsi="Times New Roman" w:cs="Times New Roman"/>
          <w:sz w:val="20"/>
          <w:szCs w:val="20"/>
        </w:rPr>
        <w:tab/>
      </w:r>
      <w:r w:rsidR="002C79F8">
        <w:rPr>
          <w:rFonts w:ascii="Times New Roman" w:hAnsi="Times New Roman" w:cs="Times New Roman"/>
          <w:noProof/>
          <w:sz w:val="20"/>
          <w:szCs w:val="20"/>
          <w:lang w:eastAsia="it-IT"/>
        </w:rPr>
        <w:drawing>
          <wp:inline distT="0" distB="0" distL="0" distR="0" wp14:anchorId="07B0DDA3" wp14:editId="2733669F">
            <wp:extent cx="2514600" cy="1803400"/>
            <wp:effectExtent l="0" t="0" r="0" b="6350"/>
            <wp:docPr id="1044" name="Immagine 1044" descr="C:\Users\Valeria\Dropbox\progetti\rescur\attività\finale\Luglio\6theme\fotoppt\3\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aleria\Dropbox\progetti\rescur\attività\finale\Luglio\6theme\fotoppt\3\Diapositiva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14600" cy="1803400"/>
                    </a:xfrm>
                    <a:prstGeom prst="rect">
                      <a:avLst/>
                    </a:prstGeom>
                    <a:noFill/>
                    <a:ln>
                      <a:noFill/>
                    </a:ln>
                  </pic:spPr>
                </pic:pic>
              </a:graphicData>
            </a:graphic>
          </wp:inline>
        </w:drawing>
      </w:r>
    </w:p>
    <w:p w:rsidR="00F700B1" w:rsidRDefault="00B73F13" w:rsidP="005F566C">
      <w:pPr>
        <w:spacing w:after="120"/>
        <w:rPr>
          <w:rFonts w:ascii="Times New Roman" w:hAnsi="Times New Roman" w:cs="Times New Roman"/>
          <w:sz w:val="20"/>
          <w:szCs w:val="20"/>
        </w:rPr>
      </w:pPr>
      <w:r>
        <w:rPr>
          <w:rFonts w:ascii="KG Lego House" w:hAnsi="KG Lego House"/>
          <w:noProof/>
          <w:color w:val="000000" w:themeColor="text1"/>
          <w:sz w:val="32"/>
          <w:lang w:eastAsia="it-IT"/>
        </w:rPr>
        <w:lastRenderedPageBreak/>
        <w:drawing>
          <wp:anchor distT="0" distB="0" distL="114300" distR="114300" simplePos="0" relativeHeight="251767296" behindDoc="0" locked="0" layoutInCell="1" allowOverlap="1" wp14:anchorId="4D63409F" wp14:editId="73B2F863">
            <wp:simplePos x="0" y="0"/>
            <wp:positionH relativeFrom="column">
              <wp:posOffset>5621020</wp:posOffset>
            </wp:positionH>
            <wp:positionV relativeFrom="paragraph">
              <wp:posOffset>-624205</wp:posOffset>
            </wp:positionV>
            <wp:extent cx="1079500" cy="1079500"/>
            <wp:effectExtent l="0" t="0" r="6350" b="635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730AF7">
        <w:rPr>
          <w:rFonts w:ascii="Times New Roman" w:hAnsi="Times New Roman" w:cs="Times New Roman"/>
          <w:noProof/>
          <w:sz w:val="20"/>
          <w:szCs w:val="20"/>
          <w:lang w:eastAsia="it-IT"/>
        </w:rPr>
        <w:drawing>
          <wp:inline distT="0" distB="0" distL="0" distR="0" wp14:anchorId="33EFEBFF" wp14:editId="163D5D32">
            <wp:extent cx="2514600" cy="1796415"/>
            <wp:effectExtent l="0" t="0" r="0" b="0"/>
            <wp:docPr id="1045" name="Immagine 1045" descr="C:\Users\Valeria\Dropbox\progetti\rescur\attività\finale\Luglio\6theme\fotoppt\41\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aleria\Dropbox\progetti\rescur\attività\finale\Luglio\6theme\fotoppt\41\Diapositiva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82566">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4B2D0C8C" wp14:editId="1A473858">
            <wp:extent cx="2514600" cy="1796415"/>
            <wp:effectExtent l="0" t="0" r="0" b="0"/>
            <wp:docPr id="1046" name="Immagine 1046" descr="C:\Users\Valeria\Dropbox\progetti\rescur\attività\finale\Luglio\6theme\fotoppt\41\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Valeria\Dropbox\progetti\rescur\attività\finale\Luglio\6theme\fotoppt\41\Diapositiva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39494782" wp14:editId="4B492144">
            <wp:extent cx="2514600" cy="1796415"/>
            <wp:effectExtent l="0" t="0" r="0" b="0"/>
            <wp:docPr id="1047" name="Immagine 1047" descr="C:\Users\Valeria\Dropbox\progetti\rescur\attività\finale\Luglio\6theme\fotoppt\41\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aleria\Dropbox\progetti\rescur\attività\finale\Luglio\6theme\fotoppt\41\Diapositiva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82566">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4F8DFBC7" wp14:editId="1500E57A">
            <wp:extent cx="2514600" cy="1796415"/>
            <wp:effectExtent l="0" t="0" r="0" b="0"/>
            <wp:docPr id="1048" name="Immagine 1048" descr="C:\Users\Valeria\Dropbox\progetti\rescur\attività\finale\Luglio\6theme\fotoppt\41\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aleria\Dropbox\progetti\rescur\attività\finale\Luglio\6theme\fotoppt\41\Diapositiva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5E70272D" wp14:editId="0F9BC97C">
            <wp:extent cx="2514600" cy="1796415"/>
            <wp:effectExtent l="0" t="0" r="0" b="0"/>
            <wp:docPr id="1050" name="Immagine 1050" descr="C:\Users\Valeria\Dropbox\progetti\rescur\attività\finale\Luglio\6theme\fotoppt\41\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aleria\Dropbox\progetti\rescur\attività\finale\Luglio\6theme\fotoppt\41\Diapositiva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668D4F3E" wp14:editId="5625FC60">
            <wp:extent cx="2514600" cy="1796415"/>
            <wp:effectExtent l="0" t="0" r="0" b="0"/>
            <wp:docPr id="1051" name="Immagine 1051" descr="C:\Users\Valeria\Dropbox\progetti\rescur\attività\finale\Luglio\6theme\fotoppt\41\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aleria\Dropbox\progetti\rescur\attività\finale\Luglio\6theme\fotoppt\41\Diapositiva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0A4FDC93" wp14:editId="34CDA3E2">
            <wp:extent cx="2514600" cy="1796415"/>
            <wp:effectExtent l="0" t="0" r="0" b="0"/>
            <wp:docPr id="1052" name="Immagine 1052" descr="C:\Users\Valeria\Dropbox\progetti\rescur\attività\finale\Luglio\6theme\fotoppt\41\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aleria\Dropbox\progetti\rescur\attività\finale\Luglio\6theme\fotoppt\41\Diapositiva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5014DC95" wp14:editId="4B5F24E8">
            <wp:extent cx="2514600" cy="1796415"/>
            <wp:effectExtent l="0" t="0" r="0" b="0"/>
            <wp:docPr id="1053" name="Immagine 1053" descr="C:\Users\Valeria\Dropbox\progetti\rescur\attività\finale\Luglio\6theme\fotoppt\41\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Valeria\Dropbox\progetti\rescur\attività\finale\Luglio\6theme\fotoppt\41\Diapositiva9.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Pr>
          <w:rFonts w:ascii="KG Lego House" w:hAnsi="KG Lego House"/>
          <w:noProof/>
          <w:color w:val="000000" w:themeColor="text1"/>
          <w:sz w:val="32"/>
          <w:lang w:eastAsia="it-IT"/>
        </w:rPr>
        <w:lastRenderedPageBreak/>
        <w:drawing>
          <wp:anchor distT="0" distB="0" distL="114300" distR="114300" simplePos="0" relativeHeight="251769344" behindDoc="0" locked="0" layoutInCell="1" allowOverlap="1" wp14:anchorId="1C17BDE3" wp14:editId="55DC6CA1">
            <wp:simplePos x="0" y="0"/>
            <wp:positionH relativeFrom="column">
              <wp:posOffset>5499100</wp:posOffset>
            </wp:positionH>
            <wp:positionV relativeFrom="paragraph">
              <wp:posOffset>-624205</wp:posOffset>
            </wp:positionV>
            <wp:extent cx="1079500" cy="1079500"/>
            <wp:effectExtent l="0" t="0" r="6350" b="635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730AF7">
        <w:rPr>
          <w:rFonts w:ascii="Times New Roman" w:hAnsi="Times New Roman" w:cs="Times New Roman"/>
          <w:noProof/>
          <w:sz w:val="20"/>
          <w:szCs w:val="20"/>
          <w:lang w:eastAsia="it-IT"/>
        </w:rPr>
        <w:drawing>
          <wp:inline distT="0" distB="0" distL="0" distR="0" wp14:anchorId="04403B0D" wp14:editId="2F261E0B">
            <wp:extent cx="2514600" cy="1796415"/>
            <wp:effectExtent l="0" t="0" r="0" b="0"/>
            <wp:docPr id="1054" name="Immagine 1054" descr="C:\Users\Valeria\Dropbox\progetti\rescur\attività\finale\Luglio\6theme\fotoppt\41\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Valeria\Dropbox\progetti\rescur\attività\finale\Luglio\6theme\fotoppt\41\Diapositiva1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645B47F0" wp14:editId="1CE3A804">
            <wp:extent cx="2514600" cy="1796415"/>
            <wp:effectExtent l="0" t="0" r="0" b="0"/>
            <wp:docPr id="1055" name="Immagine 1055" descr="C:\Users\Valeria\Dropbox\progetti\rescur\attività\finale\Luglio\6theme\fotoppt\41\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Valeria\Dropbox\progetti\rescur\attività\finale\Luglio\6theme\fotoppt\41\Diapositiva1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64B17585" wp14:editId="06F667E1">
            <wp:extent cx="2514600" cy="1796415"/>
            <wp:effectExtent l="0" t="0" r="0" b="0"/>
            <wp:docPr id="1056" name="Immagine 1056" descr="C:\Users\Valeria\Dropbox\progetti\rescur\attività\finale\Luglio\6theme\fotoppt\41\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Valeria\Dropbox\progetti\rescur\attività\finale\Luglio\6theme\fotoppt\41\Diapositiva1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35FBE02E" wp14:editId="1AD41C74">
            <wp:extent cx="2514600" cy="1796415"/>
            <wp:effectExtent l="0" t="0" r="0" b="0"/>
            <wp:docPr id="1057" name="Immagine 1057" descr="C:\Users\Valeria\Dropbox\progetti\rescur\attività\finale\Luglio\6theme\fotoppt\41\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Valeria\Dropbox\progetti\rescur\attività\finale\Luglio\6theme\fotoppt\41\Diapositiva1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56545C84" wp14:editId="7D6E0DA4">
            <wp:extent cx="2514600" cy="1796415"/>
            <wp:effectExtent l="0" t="0" r="0" b="0"/>
            <wp:docPr id="1058" name="Immagine 1058" descr="C:\Users\Valeria\Dropbox\progetti\rescur\attività\finale\Luglio\6theme\fotoppt\41\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Valeria\Dropbox\progetti\rescur\attività\finale\Luglio\6theme\fotoppt\41\Diapositiva1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020E36AE" wp14:editId="76546C7A">
            <wp:extent cx="2514600" cy="1796415"/>
            <wp:effectExtent l="0" t="0" r="0" b="0"/>
            <wp:docPr id="1059" name="Immagine 1059" descr="C:\Users\Valeria\Dropbox\progetti\rescur\attività\finale\Luglio\6theme\fotoppt\41\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Valeria\Dropbox\progetti\rescur\attività\finale\Luglio\6theme\fotoppt\41\Diapositiva1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1FD2782A" wp14:editId="6858A6C4">
            <wp:extent cx="2514600" cy="1796415"/>
            <wp:effectExtent l="0" t="0" r="0" b="0"/>
            <wp:docPr id="1060" name="Immagine 1060" descr="C:\Users\Valeria\Dropbox\progetti\rescur\attività\finale\Luglio\6theme\fotoppt\41\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Valeria\Dropbox\progetti\rescur\attività\finale\Luglio\6theme\fotoppt\41\Diapositiva1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2C02A04B" wp14:editId="7BCC3715">
            <wp:extent cx="2514600" cy="1796415"/>
            <wp:effectExtent l="0" t="0" r="0" b="0"/>
            <wp:docPr id="1061" name="Immagine 1061" descr="C:\Users\Valeria\Dropbox\progetti\rescur\attività\finale\Luglio\6theme\fotoppt\41\Diapositiv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Valeria\Dropbox\progetti\rescur\attività\finale\Luglio\6theme\fotoppt\41\Diapositiva1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Pr>
          <w:rFonts w:ascii="KG Lego House" w:hAnsi="KG Lego House"/>
          <w:noProof/>
          <w:color w:val="000000" w:themeColor="text1"/>
          <w:sz w:val="32"/>
          <w:lang w:eastAsia="it-IT"/>
        </w:rPr>
        <w:lastRenderedPageBreak/>
        <w:drawing>
          <wp:anchor distT="0" distB="0" distL="114300" distR="114300" simplePos="0" relativeHeight="251771392" behindDoc="0" locked="0" layoutInCell="1" allowOverlap="1" wp14:anchorId="093A2ECF" wp14:editId="182272F3">
            <wp:simplePos x="0" y="0"/>
            <wp:positionH relativeFrom="column">
              <wp:posOffset>5621020</wp:posOffset>
            </wp:positionH>
            <wp:positionV relativeFrom="paragraph">
              <wp:posOffset>-761365</wp:posOffset>
            </wp:positionV>
            <wp:extent cx="1079500" cy="1079500"/>
            <wp:effectExtent l="0" t="0" r="6350" b="635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730AF7">
        <w:rPr>
          <w:rFonts w:ascii="Times New Roman" w:hAnsi="Times New Roman" w:cs="Times New Roman"/>
          <w:noProof/>
          <w:sz w:val="20"/>
          <w:szCs w:val="20"/>
          <w:lang w:eastAsia="it-IT"/>
        </w:rPr>
        <w:drawing>
          <wp:inline distT="0" distB="0" distL="0" distR="0" wp14:anchorId="7CA08D25" wp14:editId="3653BF79">
            <wp:extent cx="2514600" cy="1796415"/>
            <wp:effectExtent l="0" t="0" r="0" b="0"/>
            <wp:docPr id="1062" name="Immagine 1062" descr="C:\Users\Valeria\Dropbox\progetti\rescur\attività\finale\Luglio\6theme\fotoppt\41\Diapositiv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Valeria\Dropbox\progetti\rescur\attività\finale\Luglio\6theme\fotoppt\41\Diapositiva1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730AF7">
        <w:rPr>
          <w:rFonts w:ascii="Times New Roman" w:hAnsi="Times New Roman" w:cs="Times New Roman"/>
          <w:noProof/>
          <w:sz w:val="20"/>
          <w:szCs w:val="20"/>
          <w:lang w:eastAsia="it-IT"/>
        </w:rPr>
        <w:drawing>
          <wp:inline distT="0" distB="0" distL="0" distR="0" wp14:anchorId="45E568B0" wp14:editId="0CEDF8B7">
            <wp:extent cx="2514600" cy="1796415"/>
            <wp:effectExtent l="0" t="0" r="0" b="0"/>
            <wp:docPr id="1063" name="Immagine 1063" descr="C:\Users\Valeria\Dropbox\progetti\rescur\attività\finale\Luglio\6theme\fotoppt\41\Diapositi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Valeria\Dropbox\progetti\rescur\attività\finale\Luglio\6theme\fotoppt\41\Diapositiva19.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730AF7">
        <w:rPr>
          <w:rFonts w:ascii="Times New Roman" w:hAnsi="Times New Roman" w:cs="Times New Roman"/>
          <w:noProof/>
          <w:sz w:val="20"/>
          <w:szCs w:val="20"/>
          <w:lang w:eastAsia="it-IT"/>
        </w:rPr>
        <w:drawing>
          <wp:inline distT="0" distB="0" distL="0" distR="0" wp14:anchorId="206B309E" wp14:editId="4B34D059">
            <wp:extent cx="2514600" cy="1796415"/>
            <wp:effectExtent l="0" t="0" r="0" b="0"/>
            <wp:docPr id="1064" name="Immagine 1064" descr="C:\Users\Valeria\Dropbox\progetti\rescur\attività\finale\Luglio\6theme\fotoppt\41\Diapositiv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Valeria\Dropbox\progetti\rescur\attività\finale\Luglio\6theme\fotoppt\41\Diapositiva2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4429D3F4" wp14:editId="13B50784">
            <wp:extent cx="2514600" cy="1796415"/>
            <wp:effectExtent l="0" t="0" r="0" b="0"/>
            <wp:docPr id="1065" name="Immagine 1065" descr="C:\Users\Valeria\Dropbox\progetti\rescur\attività\finale\Luglio\6theme\fotoppt\5\Diapositiv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Valeria\Dropbox\progetti\rescur\attività\finale\Luglio\6theme\fotoppt\5\Diapositiva1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22EE1E8F" wp14:editId="241711FE">
            <wp:extent cx="2514600" cy="1796415"/>
            <wp:effectExtent l="0" t="0" r="0" b="0"/>
            <wp:docPr id="1066" name="Immagine 1066" descr="C:\Users\Valeria\Dropbox\progetti\rescur\attività\finale\Luglio\6theme\fotoppt\5\Diapositiv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Valeria\Dropbox\progetti\rescur\attività\finale\Luglio\6theme\fotoppt\5\Diapositiva1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241A0009" wp14:editId="14802D0B">
            <wp:extent cx="2514600" cy="1796415"/>
            <wp:effectExtent l="0" t="0" r="0" b="0"/>
            <wp:docPr id="1067" name="Immagine 1067" descr="C:\Users\Valeria\Dropbox\progetti\rescur\attività\finale\Luglio\6theme\fotoppt\5\Diapositi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Valeria\Dropbox\progetti\rescur\attività\finale\Luglio\6theme\fotoppt\5\Diapositiva1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43BF2C16" wp14:editId="180B13F9">
            <wp:extent cx="2514600" cy="1796415"/>
            <wp:effectExtent l="0" t="0" r="0" b="0"/>
            <wp:docPr id="1068" name="Immagine 1068" descr="C:\Users\Valeria\Dropbox\progetti\rescur\attività\finale\Luglio\6theme\fotoppt\5\Diapositiv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Valeria\Dropbox\progetti\rescur\attività\finale\Luglio\6theme\fotoppt\5\Diapositiva2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7C09F1F9" wp14:editId="2494D857">
            <wp:extent cx="2514600" cy="1796415"/>
            <wp:effectExtent l="0" t="0" r="0" b="0"/>
            <wp:docPr id="1069" name="Immagine 1069" descr="C:\Users\Valeria\Dropbox\progetti\rescur\attività\finale\Luglio\6theme\fotoppt\5\Diapositiv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Valeria\Dropbox\progetti\rescur\attività\finale\Luglio\6theme\fotoppt\5\Diapositiva2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Pr>
          <w:rFonts w:ascii="KG Lego House" w:hAnsi="KG Lego House"/>
          <w:noProof/>
          <w:color w:val="000000" w:themeColor="text1"/>
          <w:sz w:val="32"/>
          <w:lang w:eastAsia="it-IT"/>
        </w:rPr>
        <w:lastRenderedPageBreak/>
        <w:drawing>
          <wp:anchor distT="0" distB="0" distL="114300" distR="114300" simplePos="0" relativeHeight="251773440" behindDoc="0" locked="0" layoutInCell="1" allowOverlap="1" wp14:anchorId="7D3C573F" wp14:editId="0EEBFD55">
            <wp:simplePos x="0" y="0"/>
            <wp:positionH relativeFrom="column">
              <wp:posOffset>5621020</wp:posOffset>
            </wp:positionH>
            <wp:positionV relativeFrom="paragraph">
              <wp:posOffset>-822325</wp:posOffset>
            </wp:positionV>
            <wp:extent cx="1079500" cy="1079500"/>
            <wp:effectExtent l="0" t="0" r="6350" b="635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B0142E">
        <w:rPr>
          <w:rFonts w:ascii="Times New Roman" w:hAnsi="Times New Roman" w:cs="Times New Roman"/>
          <w:noProof/>
          <w:sz w:val="20"/>
          <w:szCs w:val="20"/>
          <w:lang w:eastAsia="it-IT"/>
        </w:rPr>
        <w:drawing>
          <wp:inline distT="0" distB="0" distL="0" distR="0" wp14:anchorId="0E6259A8" wp14:editId="6E164936">
            <wp:extent cx="2514600" cy="1796415"/>
            <wp:effectExtent l="0" t="0" r="0" b="0"/>
            <wp:docPr id="1070" name="Immagine 1070" descr="C:\Users\Valeria\Dropbox\progetti\rescur\attività\finale\Luglio\6theme\fotoppt\5\Diapositiv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aleria\Dropbox\progetti\rescur\attività\finale\Luglio\6theme\fotoppt\5\Diapositiva2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68038BE2" wp14:editId="6B1A5343">
            <wp:extent cx="2514600" cy="1796415"/>
            <wp:effectExtent l="0" t="0" r="0" b="0"/>
            <wp:docPr id="1071" name="Immagine 1071" descr="C:\Users\Valeria\Dropbox\progetti\rescur\attività\finale\Luglio\6theme\fotoppt\5\Diapositiv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Valeria\Dropbox\progetti\rescur\attività\finale\Luglio\6theme\fotoppt\5\Diapositiva2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6BF91C56" wp14:editId="4EC0F7C4">
            <wp:extent cx="2514600" cy="1796415"/>
            <wp:effectExtent l="0" t="0" r="0" b="0"/>
            <wp:docPr id="1072" name="Immagine 1072" descr="C:\Users\Valeria\Dropbox\progetti\rescur\attività\finale\Luglio\6theme\fotoppt\5\Diapositiv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Valeria\Dropbox\progetti\rescur\attività\finale\Luglio\6theme\fotoppt\5\Diapositiva2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5BEE0307" wp14:editId="54F701CD">
            <wp:extent cx="2514600" cy="1796415"/>
            <wp:effectExtent l="0" t="0" r="0" b="0"/>
            <wp:docPr id="1073" name="Immagine 1073" descr="C:\Users\Valeria\Dropbox\progetti\rescur\attività\finale\Luglio\6theme\fotoppt\5\Diapositiv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aleria\Dropbox\progetti\rescur\attività\finale\Luglio\6theme\fotoppt\5\Diapositiva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230D02A5" wp14:editId="452B405E">
            <wp:extent cx="2514600" cy="1796415"/>
            <wp:effectExtent l="0" t="0" r="0" b="0"/>
            <wp:docPr id="1074" name="Immagine 1074" descr="C:\Users\Valeria\Dropbox\progetti\rescur\attività\finale\Luglio\6theme\fotoppt\5\Diapositiv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Valeria\Dropbox\progetti\rescur\attività\finale\Luglio\6theme\fotoppt\5\Diapositiva2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27513A7B" wp14:editId="723D3C79">
            <wp:extent cx="2514600" cy="1796415"/>
            <wp:effectExtent l="0" t="0" r="0" b="0"/>
            <wp:docPr id="1075" name="Immagine 1075" descr="C:\Users\Valeria\Dropbox\progetti\rescur\attività\finale\Luglio\6theme\fotoppt\5\Diapositiv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aleria\Dropbox\progetti\rescur\attività\finale\Luglio\6theme\fotoppt\5\Diapositiva2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3245EC36" wp14:editId="3F83B001">
            <wp:extent cx="2514600" cy="1796415"/>
            <wp:effectExtent l="0" t="0" r="0" b="0"/>
            <wp:docPr id="1076" name="Immagine 1076" descr="C:\Users\Valeria\Dropbox\progetti\rescur\attività\finale\Luglio\6theme\fotoppt\5\Diapositiv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Valeria\Dropbox\progetti\rescur\attività\finale\Luglio\6theme\fotoppt\5\Diapositiva2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3A03EEC8" wp14:editId="43EC2F05">
            <wp:extent cx="2514600" cy="1796415"/>
            <wp:effectExtent l="0" t="0" r="0" b="0"/>
            <wp:docPr id="1078" name="Immagine 1078" descr="C:\Users\Valeria\Dropbox\progetti\rescur\attività\finale\Luglio\6theme\fotoppt\5\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Valeria\Dropbox\progetti\rescur\attività\finale\Luglio\6theme\fotoppt\5\Diapositiva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Pr>
          <w:rFonts w:ascii="KG Lego House" w:hAnsi="KG Lego House"/>
          <w:noProof/>
          <w:color w:val="000000" w:themeColor="text1"/>
          <w:sz w:val="32"/>
          <w:lang w:eastAsia="it-IT"/>
        </w:rPr>
        <w:lastRenderedPageBreak/>
        <w:drawing>
          <wp:anchor distT="0" distB="0" distL="114300" distR="114300" simplePos="0" relativeHeight="251775488" behindDoc="0" locked="0" layoutInCell="1" allowOverlap="1" wp14:anchorId="56D4ADC7" wp14:editId="381B98C4">
            <wp:simplePos x="0" y="0"/>
            <wp:positionH relativeFrom="column">
              <wp:posOffset>5544820</wp:posOffset>
            </wp:positionH>
            <wp:positionV relativeFrom="paragraph">
              <wp:posOffset>-761365</wp:posOffset>
            </wp:positionV>
            <wp:extent cx="1079500" cy="1079500"/>
            <wp:effectExtent l="0" t="0" r="6350" b="635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B0142E">
        <w:rPr>
          <w:rFonts w:ascii="Times New Roman" w:hAnsi="Times New Roman" w:cs="Times New Roman"/>
          <w:noProof/>
          <w:sz w:val="20"/>
          <w:szCs w:val="20"/>
          <w:lang w:eastAsia="it-IT"/>
        </w:rPr>
        <w:drawing>
          <wp:inline distT="0" distB="0" distL="0" distR="0" wp14:anchorId="15C05925" wp14:editId="0F288DED">
            <wp:extent cx="2514600" cy="1796415"/>
            <wp:effectExtent l="0" t="0" r="0" b="0"/>
            <wp:docPr id="1079" name="Immagine 1079" descr="C:\Users\Valeria\Dropbox\progetti\rescur\attività\finale\Luglio\6theme\fotoppt\5\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Valeria\Dropbox\progetti\rescur\attività\finale\Luglio\6theme\fotoppt\5\Diapositiva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21D97A64" wp14:editId="2F391822">
            <wp:extent cx="2514600" cy="1796415"/>
            <wp:effectExtent l="0" t="0" r="0" b="0"/>
            <wp:docPr id="1080" name="Immagine 1080" descr="C:\Users\Valeria\Dropbox\progetti\rescur\attività\finale\Luglio\6theme\fotoppt\5\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aleria\Dropbox\progetti\rescur\attività\finale\Luglio\6theme\fotoppt\5\Diapositiva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3C5FA6F8" wp14:editId="3C955109">
            <wp:extent cx="2514600" cy="1796415"/>
            <wp:effectExtent l="0" t="0" r="0" b="0"/>
            <wp:docPr id="1081" name="Immagine 1081" descr="C:\Users\Valeria\Dropbox\progetti\rescur\attività\finale\Luglio\6theme\fotoppt\5\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Valeria\Dropbox\progetti\rescur\attività\finale\Luglio\6theme\fotoppt\5\Diapositiva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4752910C" wp14:editId="45935DD7">
            <wp:extent cx="2514600" cy="1796415"/>
            <wp:effectExtent l="0" t="0" r="0" b="0"/>
            <wp:docPr id="1082" name="Immagine 1082" descr="C:\Users\Valeria\Dropbox\progetti\rescur\attività\finale\Luglio\6theme\fotoppt\5\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Valeria\Dropbox\progetti\rescur\attività\finale\Luglio\6theme\fotoppt\5\Diapositiva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4183CAD6" wp14:editId="78094363">
            <wp:extent cx="2514600" cy="1796415"/>
            <wp:effectExtent l="0" t="0" r="0" b="0"/>
            <wp:docPr id="1083" name="Immagine 1083" descr="C:\Users\Valeria\Dropbox\progetti\rescur\attività\finale\Luglio\6theme\fotoppt\5\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Valeria\Dropbox\progetti\rescur\attività\finale\Luglio\6theme\fotoppt\5\Diapositiva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166B3064" wp14:editId="292C36E2">
            <wp:extent cx="2514600" cy="1796415"/>
            <wp:effectExtent l="0" t="0" r="0" b="0"/>
            <wp:docPr id="1084" name="Immagine 1084" descr="C:\Users\Valeria\Dropbox\progetti\rescur\attività\finale\Luglio\6theme\fotoppt\5\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Valeria\Dropbox\progetti\rescur\attività\finale\Luglio\6theme\fotoppt\5\Diapositiva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drawing>
          <wp:inline distT="0" distB="0" distL="0" distR="0" wp14:anchorId="20424BAD" wp14:editId="2A5E01F1">
            <wp:extent cx="2514600" cy="1796415"/>
            <wp:effectExtent l="0" t="0" r="0" b="0"/>
            <wp:docPr id="1085" name="Immagine 1085" descr="C:\Users\Valeria\Dropbox\progetti\rescur\attività\finale\Luglio\6theme\fotoppt\5\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Valeria\Dropbox\progetti\rescur\attività\finale\Luglio\6theme\fotoppt\5\Diapositiva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737D4913" wp14:editId="28694588">
            <wp:extent cx="2514600" cy="1796415"/>
            <wp:effectExtent l="0" t="0" r="0" b="0"/>
            <wp:docPr id="1086" name="Immagine 1086" descr="C:\Users\Valeria\Dropbox\progetti\rescur\attività\finale\Luglio\6theme\fotoppt\5\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Valeria\Dropbox\progetti\rescur\attività\finale\Luglio\6theme\fotoppt\5\Diapositiva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noProof/>
          <w:sz w:val="20"/>
          <w:szCs w:val="20"/>
          <w:lang w:eastAsia="it-IT"/>
        </w:rPr>
        <w:lastRenderedPageBreak/>
        <w:drawing>
          <wp:inline distT="0" distB="0" distL="0" distR="0" wp14:anchorId="699D2DF9" wp14:editId="4DF992CE">
            <wp:extent cx="2514600" cy="1796415"/>
            <wp:effectExtent l="0" t="0" r="0" b="0"/>
            <wp:docPr id="1087" name="Immagine 1087" descr="C:\Users\Valeria\Dropbox\progetti\rescur\attività\finale\Luglio\6theme\fotoppt\5\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Valeria\Dropbox\progetti\rescur\attività\finale\Luglio\6theme\fotoppt\5\Diapositiva1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B0142E">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7A81D182" wp14:editId="614F5EE9">
            <wp:extent cx="2514600" cy="1796415"/>
            <wp:effectExtent l="0" t="0" r="0" b="0"/>
            <wp:docPr id="1088" name="Immagine 1088" descr="C:\Users\Valeria\Dropbox\progetti\rescur\attività\finale\Luglio\6theme\fotoppt\5\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Valeria\Dropbox\progetti\rescur\attività\finale\Luglio\6theme\fotoppt\5\Diapositiva1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F700B1">
        <w:rPr>
          <w:rFonts w:ascii="Times New Roman" w:hAnsi="Times New Roman" w:cs="Times New Roman"/>
          <w:noProof/>
          <w:sz w:val="20"/>
          <w:szCs w:val="20"/>
          <w:lang w:eastAsia="it-IT"/>
        </w:rPr>
        <w:drawing>
          <wp:inline distT="0" distB="0" distL="0" distR="0" wp14:anchorId="3CF9060F" wp14:editId="386A3921">
            <wp:extent cx="2514600" cy="1796415"/>
            <wp:effectExtent l="0" t="0" r="0" b="0"/>
            <wp:docPr id="1090" name="Immagine 1090" descr="C:\Users\Valeria\Dropbox\progetti\rescur\attività\finale\Luglio\6theme\fotoppt\5\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Valeria\Dropbox\progetti\rescur\attività\finale\Luglio\6theme\fotoppt\5\Diapositiva1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F700B1">
        <w:rPr>
          <w:rFonts w:ascii="Times New Roman" w:hAnsi="Times New Roman" w:cs="Times New Roman"/>
          <w:sz w:val="20"/>
          <w:szCs w:val="20"/>
        </w:rPr>
        <w:tab/>
      </w:r>
      <w:r w:rsidR="00B0142E">
        <w:rPr>
          <w:rFonts w:ascii="Times New Roman" w:hAnsi="Times New Roman" w:cs="Times New Roman"/>
          <w:noProof/>
          <w:sz w:val="20"/>
          <w:szCs w:val="20"/>
          <w:lang w:eastAsia="it-IT"/>
        </w:rPr>
        <w:drawing>
          <wp:inline distT="0" distB="0" distL="0" distR="0" wp14:anchorId="5E1E6BFF" wp14:editId="5021FAA4">
            <wp:extent cx="2514600" cy="1796415"/>
            <wp:effectExtent l="0" t="0" r="0" b="0"/>
            <wp:docPr id="1089" name="Immagine 1089" descr="C:\Users\Valeria\Dropbox\progetti\rescur\attività\finale\Luglio\6theme\fotoppt\5\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Valeria\Dropbox\progetti\rescur\attività\finale\Luglio\6theme\fotoppt\5\Diapositiva1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F700B1">
        <w:rPr>
          <w:rFonts w:ascii="Times New Roman" w:hAnsi="Times New Roman" w:cs="Times New Roman"/>
          <w:noProof/>
          <w:sz w:val="20"/>
          <w:szCs w:val="20"/>
          <w:lang w:eastAsia="it-IT"/>
        </w:rPr>
        <w:drawing>
          <wp:inline distT="0" distB="0" distL="0" distR="0" wp14:anchorId="429939B9" wp14:editId="0B484760">
            <wp:extent cx="2514600" cy="1796415"/>
            <wp:effectExtent l="0" t="0" r="0" b="0"/>
            <wp:docPr id="1091" name="Immagine 1091" descr="C:\Users\Valeria\Dropbox\progetti\rescur\attività\finale\Luglio\6theme\fotoppt\5\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Valeria\Dropbox\progetti\rescur\attività\finale\Luglio\6theme\fotoppt\5\Diapositiva1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F700B1">
        <w:rPr>
          <w:rFonts w:ascii="Times New Roman" w:hAnsi="Times New Roman" w:cs="Times New Roman"/>
          <w:sz w:val="20"/>
          <w:szCs w:val="20"/>
        </w:rPr>
        <w:tab/>
      </w:r>
      <w:r w:rsidR="00F700B1">
        <w:rPr>
          <w:rFonts w:ascii="Times New Roman" w:hAnsi="Times New Roman" w:cs="Times New Roman"/>
          <w:noProof/>
          <w:sz w:val="20"/>
          <w:szCs w:val="20"/>
          <w:lang w:eastAsia="it-IT"/>
        </w:rPr>
        <w:drawing>
          <wp:inline distT="0" distB="0" distL="0" distR="0" wp14:anchorId="6EE6E731" wp14:editId="2B404148">
            <wp:extent cx="2514600" cy="1796415"/>
            <wp:effectExtent l="0" t="0" r="0" b="0"/>
            <wp:docPr id="1093" name="Immagine 1093" descr="C:\Users\Valeria\Dropbox\progetti\rescur\attività\finale\Luglio\6theme\fotoppt\5\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Valeria\Dropbox\progetti\rescur\attività\finale\Luglio\6theme\fotoppt\5\Diapositiva1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F700B1">
        <w:rPr>
          <w:rFonts w:ascii="Times New Roman" w:hAnsi="Times New Roman" w:cs="Times New Roman"/>
          <w:noProof/>
          <w:sz w:val="20"/>
          <w:szCs w:val="20"/>
          <w:lang w:eastAsia="it-IT"/>
        </w:rPr>
        <w:drawing>
          <wp:inline distT="0" distB="0" distL="0" distR="0" wp14:anchorId="5B153202" wp14:editId="572C622C">
            <wp:extent cx="2514600" cy="1796415"/>
            <wp:effectExtent l="0" t="0" r="0" b="0"/>
            <wp:docPr id="1092" name="Immagine 1092" descr="C:\Users\Valeria\Dropbox\progetti\rescur\attività\finale\Luglio\6theme\fotoppt\5\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Valeria\Dropbox\progetti\rescur\attività\finale\Luglio\6theme\fotoppt\5\Diapositiva1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r w:rsidR="006102CD">
        <w:rPr>
          <w:rFonts w:ascii="Times New Roman" w:hAnsi="Times New Roman" w:cs="Times New Roman"/>
          <w:sz w:val="20"/>
          <w:szCs w:val="20"/>
        </w:rPr>
        <w:tab/>
      </w:r>
      <w:r w:rsidR="006102CD">
        <w:rPr>
          <w:rFonts w:ascii="Times New Roman" w:hAnsi="Times New Roman" w:cs="Times New Roman"/>
          <w:noProof/>
          <w:sz w:val="20"/>
          <w:szCs w:val="20"/>
          <w:lang w:eastAsia="it-IT"/>
        </w:rPr>
        <w:drawing>
          <wp:inline distT="0" distB="0" distL="0" distR="0" wp14:anchorId="5CBF1DF4" wp14:editId="2AED1007">
            <wp:extent cx="2514600" cy="1796415"/>
            <wp:effectExtent l="0" t="0" r="0" b="0"/>
            <wp:docPr id="1094" name="Immagine 1094" descr="C:\Users\Valeria\Dropbox\progetti\rescur\attività\finale\Luglio\6theme\fotoppt\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Valeria\Dropbox\progetti\rescur\attività\finale\Luglio\6theme\fotoppt\4\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a:ln>
                      <a:noFill/>
                    </a:ln>
                  </pic:spPr>
                </pic:pic>
              </a:graphicData>
            </a:graphic>
          </wp:inline>
        </w:drawing>
      </w:r>
    </w:p>
    <w:p w:rsidR="00307CA3" w:rsidRPr="006102CD" w:rsidRDefault="00B73F13" w:rsidP="006102CD">
      <w:pPr>
        <w:spacing w:after="120"/>
        <w:rPr>
          <w:rFonts w:ascii="Times New Roman" w:hAnsi="Times New Roman" w:cs="Times New Roman"/>
          <w:sz w:val="20"/>
          <w:szCs w:val="20"/>
        </w:rPr>
      </w:pPr>
      <w:r>
        <w:rPr>
          <w:rFonts w:ascii="KG Lego House" w:hAnsi="KG Lego House"/>
          <w:noProof/>
          <w:color w:val="000000" w:themeColor="text1"/>
          <w:sz w:val="32"/>
          <w:lang w:eastAsia="it-IT"/>
        </w:rPr>
        <w:drawing>
          <wp:anchor distT="0" distB="0" distL="114300" distR="114300" simplePos="0" relativeHeight="251777536" behindDoc="0" locked="0" layoutInCell="1" allowOverlap="1" wp14:anchorId="1342E5F4" wp14:editId="087C74AC">
            <wp:simplePos x="0" y="0"/>
            <wp:positionH relativeFrom="column">
              <wp:posOffset>5560060</wp:posOffset>
            </wp:positionH>
            <wp:positionV relativeFrom="paragraph">
              <wp:posOffset>-7821295</wp:posOffset>
            </wp:positionV>
            <wp:extent cx="1079500" cy="1079500"/>
            <wp:effectExtent l="0" t="0" r="6350" b="635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B0142E">
        <w:rPr>
          <w:rFonts w:ascii="Times New Roman" w:hAnsi="Times New Roman" w:cs="Times New Roman"/>
          <w:sz w:val="20"/>
          <w:szCs w:val="20"/>
        </w:rPr>
        <w:tab/>
      </w:r>
      <w:r w:rsidR="00B0142E">
        <w:rPr>
          <w:rFonts w:ascii="Times New Roman" w:hAnsi="Times New Roman" w:cs="Times New Roman"/>
          <w:sz w:val="20"/>
          <w:szCs w:val="20"/>
        </w:rPr>
        <w:tab/>
      </w:r>
      <w:r w:rsidR="00307CA3">
        <w:rPr>
          <w:rFonts w:ascii="Times New Roman" w:hAnsi="Times New Roman" w:cs="Times New Roman"/>
        </w:rPr>
        <w:br w:type="page"/>
      </w:r>
    </w:p>
    <w:p w:rsidR="00141D20" w:rsidRPr="00F67B47" w:rsidRDefault="00F67B47" w:rsidP="00F67B47">
      <w:pPr>
        <w:pStyle w:val="Titolo3"/>
        <w:rPr>
          <w:rFonts w:ascii="Arial" w:hAnsi="Arial" w:cs="Arial"/>
          <w:sz w:val="24"/>
          <w:szCs w:val="24"/>
          <w:lang w:val="en-GB"/>
        </w:rPr>
      </w:pPr>
      <w:bookmarkStart w:id="41" w:name="_Toc378089591"/>
      <w:bookmarkStart w:id="42" w:name="_Toc391902494"/>
      <w:bookmarkStart w:id="43" w:name="_Toc406074823"/>
      <w:r>
        <w:rPr>
          <w:lang w:val="en-GB"/>
        </w:rPr>
        <w:lastRenderedPageBreak/>
        <w:t>ACTIVITY</w:t>
      </w:r>
      <w:r w:rsidR="00141D20" w:rsidRPr="00F67B47">
        <w:rPr>
          <w:lang w:val="en-GB"/>
        </w:rPr>
        <w:t xml:space="preserve"> 7: </w:t>
      </w:r>
      <w:r w:rsidRPr="00F67B47">
        <w:rPr>
          <w:lang w:val="en-GB"/>
        </w:rPr>
        <w:t>A step ahead!</w:t>
      </w:r>
      <w:bookmarkEnd w:id="43"/>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141D20" w:rsidRPr="00BE500B" w:rsidTr="000D1CB1">
        <w:tc>
          <w:tcPr>
            <w:tcW w:w="9778" w:type="dxa"/>
          </w:tcPr>
          <w:p w:rsidR="00141D20" w:rsidRPr="002E08C1" w:rsidRDefault="00F67B47" w:rsidP="002E08C1">
            <w:pPr>
              <w:rPr>
                <w:rFonts w:ascii="KG Lego House" w:hAnsi="KG Lego House"/>
                <w:color w:val="000000" w:themeColor="text1"/>
                <w:sz w:val="32"/>
                <w:lang w:val="en-GB"/>
              </w:rPr>
            </w:pPr>
            <w:r w:rsidRPr="002E08C1">
              <w:rPr>
                <w:rFonts w:ascii="KG Lego House" w:hAnsi="KG Lego House"/>
                <w:color w:val="000000" w:themeColor="text1"/>
                <w:sz w:val="32"/>
                <w:lang w:val="en-GB"/>
              </w:rPr>
              <w:t>Learning goal</w:t>
            </w:r>
          </w:p>
          <w:p w:rsidR="002E08C1" w:rsidRPr="00871CD9" w:rsidRDefault="002E08C1" w:rsidP="002A2E29">
            <w:pPr>
              <w:pStyle w:val="Paragrafoelenco"/>
              <w:numPr>
                <w:ilvl w:val="0"/>
                <w:numId w:val="1"/>
              </w:numPr>
              <w:jc w:val="both"/>
              <w:rPr>
                <w:rFonts w:ascii="Arial Rounded MT Bold" w:eastAsia="Times New Roman" w:hAnsi="Arial Rounded MT Bold" w:cs="Arial"/>
                <w:color w:val="000000"/>
                <w:sz w:val="20"/>
                <w:szCs w:val="20"/>
                <w:lang w:val="en-GB" w:eastAsia="it-IT"/>
              </w:rPr>
            </w:pPr>
            <w:r>
              <w:rPr>
                <w:rFonts w:ascii="Arial Rounded MT Bold" w:eastAsia="Times New Roman" w:hAnsi="Arial Rounded MT Bold" w:cs="Arial"/>
                <w:color w:val="000000"/>
                <w:sz w:val="20"/>
                <w:szCs w:val="20"/>
                <w:lang w:val="en-GB" w:eastAsia="it-IT"/>
              </w:rPr>
              <w:t xml:space="preserve">Children will reflect on the importance of welcome </w:t>
            </w:r>
            <w:r w:rsidR="002A2E29">
              <w:rPr>
                <w:rFonts w:ascii="Arial Rounded MT Bold" w:eastAsia="Times New Roman" w:hAnsi="Arial Rounded MT Bold" w:cs="Arial"/>
                <w:color w:val="000000"/>
                <w:sz w:val="20"/>
                <w:szCs w:val="20"/>
                <w:lang w:val="en-GB" w:eastAsia="it-IT"/>
              </w:rPr>
              <w:t xml:space="preserve">to </w:t>
            </w:r>
            <w:r>
              <w:rPr>
                <w:rFonts w:ascii="Arial Rounded MT Bold" w:eastAsia="Times New Roman" w:hAnsi="Arial Rounded MT Bold" w:cs="Arial"/>
                <w:color w:val="000000"/>
                <w:sz w:val="20"/>
                <w:szCs w:val="20"/>
                <w:lang w:val="en-GB" w:eastAsia="it-IT"/>
              </w:rPr>
              <w:t xml:space="preserve">those people </w:t>
            </w:r>
            <w:r w:rsidR="002A2E29">
              <w:rPr>
                <w:rFonts w:ascii="Arial Rounded MT Bold" w:eastAsia="Times New Roman" w:hAnsi="Arial Rounded MT Bold" w:cs="Arial"/>
                <w:color w:val="000000"/>
                <w:sz w:val="20"/>
                <w:szCs w:val="20"/>
                <w:lang w:val="en-GB" w:eastAsia="it-IT"/>
              </w:rPr>
              <w:t xml:space="preserve">who </w:t>
            </w:r>
            <w:r w:rsidRPr="00AD12CF">
              <w:rPr>
                <w:rFonts w:ascii="Arial Rounded MT Bold" w:eastAsia="Times New Roman" w:hAnsi="Arial Rounded MT Bold" w:cs="Arial"/>
                <w:color w:val="000000"/>
                <w:sz w:val="20"/>
                <w:szCs w:val="20"/>
                <w:lang w:val="en-US" w:eastAsia="it-IT"/>
              </w:rPr>
              <w:t>faced a big change</w:t>
            </w:r>
            <w:r>
              <w:rPr>
                <w:rFonts w:ascii="Arial Rounded MT Bold" w:eastAsia="Times New Roman" w:hAnsi="Arial Rounded MT Bold" w:cs="Arial"/>
                <w:color w:val="000000"/>
                <w:sz w:val="20"/>
                <w:szCs w:val="20"/>
                <w:lang w:val="en-US" w:eastAsia="it-IT"/>
              </w:rPr>
              <w:t xml:space="preserve"> due </w:t>
            </w:r>
            <w:r w:rsidR="002A2E29">
              <w:rPr>
                <w:rFonts w:ascii="Arial Rounded MT Bold" w:eastAsia="Times New Roman" w:hAnsi="Arial Rounded MT Bold" w:cs="Arial"/>
                <w:color w:val="000000"/>
                <w:sz w:val="20"/>
                <w:szCs w:val="20"/>
                <w:lang w:val="en-US" w:eastAsia="it-IT"/>
              </w:rPr>
              <w:t>to</w:t>
            </w:r>
            <w:r>
              <w:rPr>
                <w:rFonts w:ascii="Arial Rounded MT Bold" w:eastAsia="Times New Roman" w:hAnsi="Arial Rounded MT Bold" w:cs="Arial"/>
                <w:color w:val="000000"/>
                <w:sz w:val="20"/>
                <w:szCs w:val="20"/>
                <w:lang w:val="en-US" w:eastAsia="it-IT"/>
              </w:rPr>
              <w:t xml:space="preserve"> </w:t>
            </w:r>
            <w:r w:rsidRPr="00AD12CF">
              <w:rPr>
                <w:rFonts w:ascii="Arial Rounded MT Bold" w:eastAsia="Times New Roman" w:hAnsi="Arial Rounded MT Bold" w:cs="Arial"/>
                <w:color w:val="000000"/>
                <w:sz w:val="20"/>
                <w:szCs w:val="20"/>
                <w:lang w:val="en-US" w:eastAsia="it-IT"/>
              </w:rPr>
              <w:t>immigra</w:t>
            </w:r>
            <w:r w:rsidR="002A2E29">
              <w:rPr>
                <w:rFonts w:ascii="Arial Rounded MT Bold" w:eastAsia="Times New Roman" w:hAnsi="Arial Rounded MT Bold" w:cs="Arial"/>
                <w:color w:val="000000"/>
                <w:sz w:val="20"/>
                <w:szCs w:val="20"/>
                <w:lang w:val="en-US" w:eastAsia="it-IT"/>
              </w:rPr>
              <w:t>tion</w:t>
            </w:r>
          </w:p>
        </w:tc>
      </w:tr>
      <w:tr w:rsidR="00141D20" w:rsidRPr="00BE500B" w:rsidTr="000D1CB1">
        <w:tc>
          <w:tcPr>
            <w:tcW w:w="9778" w:type="dxa"/>
          </w:tcPr>
          <w:p w:rsidR="00141D20" w:rsidRPr="00F67B47" w:rsidRDefault="00F67B47" w:rsidP="000D1CB1">
            <w:pPr>
              <w:rPr>
                <w:rFonts w:ascii="KG Lego House" w:hAnsi="KG Lego House"/>
                <w:color w:val="000000" w:themeColor="text1"/>
                <w:sz w:val="32"/>
                <w:lang w:val="en-GB"/>
              </w:rPr>
            </w:pPr>
            <w:r>
              <w:rPr>
                <w:rFonts w:ascii="KG Lego House" w:hAnsi="KG Lego House"/>
                <w:color w:val="000000" w:themeColor="text1"/>
                <w:sz w:val="32"/>
                <w:lang w:val="en-GB"/>
              </w:rPr>
              <w:t>Learning outcome</w:t>
            </w:r>
          </w:p>
          <w:p w:rsidR="002E08C1" w:rsidRPr="00803C85" w:rsidRDefault="002E08C1" w:rsidP="002E08C1">
            <w:pPr>
              <w:jc w:val="both"/>
              <w:rPr>
                <w:rFonts w:ascii="Arial Rounded MT Bold" w:eastAsia="Times New Roman" w:hAnsi="Arial Rounded MT Bold" w:cs="Arial"/>
                <w:color w:val="000000"/>
                <w:sz w:val="20"/>
                <w:szCs w:val="20"/>
                <w:lang w:val="en-US" w:eastAsia="it-IT"/>
              </w:rPr>
            </w:pPr>
            <w:r w:rsidRPr="00803C85">
              <w:rPr>
                <w:rFonts w:ascii="Arial Rounded MT Bold" w:eastAsia="Times New Roman" w:hAnsi="Arial Rounded MT Bold" w:cs="Arial"/>
                <w:color w:val="000000"/>
                <w:sz w:val="20"/>
                <w:szCs w:val="20"/>
                <w:lang w:val="en-US" w:eastAsia="it-IT"/>
              </w:rPr>
              <w:t>By the end of this study unit, I will be able to:</w:t>
            </w:r>
          </w:p>
          <w:p w:rsidR="00141D20" w:rsidRPr="002E08C1" w:rsidRDefault="00871CD9" w:rsidP="002A2E29">
            <w:pPr>
              <w:pStyle w:val="Paragrafoelenco"/>
              <w:numPr>
                <w:ilvl w:val="0"/>
                <w:numId w:val="1"/>
              </w:numPr>
              <w:jc w:val="both"/>
              <w:rPr>
                <w:rFonts w:ascii="Arial Rounded MT Bold" w:eastAsia="Times New Roman" w:hAnsi="Arial Rounded MT Bold" w:cs="Arial"/>
                <w:color w:val="000000"/>
                <w:sz w:val="20"/>
                <w:szCs w:val="20"/>
                <w:lang w:val="en-GB" w:eastAsia="it-IT"/>
              </w:rPr>
            </w:pPr>
            <w:r w:rsidRPr="002E08C1">
              <w:rPr>
                <w:rFonts w:ascii="Arial Rounded MT Bold" w:eastAsia="Times New Roman" w:hAnsi="Arial Rounded MT Bold" w:cs="Arial"/>
                <w:color w:val="000000"/>
                <w:sz w:val="20"/>
                <w:szCs w:val="20"/>
                <w:lang w:val="en-GB" w:eastAsia="it-IT"/>
              </w:rPr>
              <w:t>U</w:t>
            </w:r>
            <w:r w:rsidR="002E08C1" w:rsidRPr="002E08C1">
              <w:rPr>
                <w:rFonts w:ascii="Arial Rounded MT Bold" w:eastAsia="Times New Roman" w:hAnsi="Arial Rounded MT Bold" w:cs="Arial"/>
                <w:color w:val="000000"/>
                <w:sz w:val="20"/>
                <w:szCs w:val="20"/>
                <w:lang w:val="en-GB" w:eastAsia="it-IT"/>
              </w:rPr>
              <w:t>nderstand</w:t>
            </w:r>
            <w:r>
              <w:rPr>
                <w:rFonts w:ascii="Arial Rounded MT Bold" w:eastAsia="Times New Roman" w:hAnsi="Arial Rounded MT Bold" w:cs="Arial"/>
                <w:color w:val="000000"/>
                <w:sz w:val="20"/>
                <w:szCs w:val="20"/>
                <w:lang w:val="en-GB" w:eastAsia="it-IT"/>
              </w:rPr>
              <w:t xml:space="preserve"> difficulties of people </w:t>
            </w:r>
            <w:r w:rsidR="002A2E29">
              <w:rPr>
                <w:rFonts w:ascii="Arial Rounded MT Bold" w:eastAsia="Times New Roman" w:hAnsi="Arial Rounded MT Bold" w:cs="Arial"/>
                <w:color w:val="000000"/>
                <w:sz w:val="20"/>
                <w:szCs w:val="20"/>
                <w:lang w:val="en-GB" w:eastAsia="it-IT"/>
              </w:rPr>
              <w:t>who change home and school because of migration</w:t>
            </w:r>
          </w:p>
        </w:tc>
      </w:tr>
      <w:tr w:rsidR="00141D20" w:rsidRPr="00F67B47" w:rsidTr="000D1CB1">
        <w:tc>
          <w:tcPr>
            <w:tcW w:w="9778" w:type="dxa"/>
          </w:tcPr>
          <w:p w:rsidR="00141D20" w:rsidRPr="00F67B47" w:rsidRDefault="00F67B47" w:rsidP="00F67B47">
            <w:pPr>
              <w:rPr>
                <w:rFonts w:ascii="KG Lego House" w:hAnsi="KG Lego House"/>
                <w:color w:val="000000" w:themeColor="text1"/>
                <w:sz w:val="32"/>
                <w:lang w:val="en-GB"/>
              </w:rPr>
            </w:pPr>
            <w:r>
              <w:rPr>
                <w:rFonts w:ascii="KG Lego House" w:hAnsi="KG Lego House"/>
                <w:color w:val="000000" w:themeColor="text1"/>
                <w:sz w:val="32"/>
                <w:lang w:val="en-GB"/>
              </w:rPr>
              <w:t>Age</w:t>
            </w:r>
            <w:r w:rsidR="00141D20" w:rsidRPr="00F67B47">
              <w:rPr>
                <w:rFonts w:ascii="KG Lego House" w:hAnsi="KG Lego House"/>
                <w:color w:val="000000" w:themeColor="text1"/>
                <w:sz w:val="32"/>
                <w:lang w:val="en-GB"/>
              </w:rPr>
              <w:t xml:space="preserve"> : </w:t>
            </w:r>
            <w:r w:rsidR="00141D20" w:rsidRPr="00F67B47">
              <w:rPr>
                <w:rFonts w:ascii="Arial Rounded MT Bold" w:eastAsia="Times New Roman" w:hAnsi="Arial Rounded MT Bold" w:cs="Arial"/>
                <w:color w:val="000000" w:themeColor="text1"/>
                <w:sz w:val="20"/>
                <w:szCs w:val="20"/>
                <w:lang w:val="en-GB" w:eastAsia="it-IT"/>
              </w:rPr>
              <w:t xml:space="preserve">9-11 </w:t>
            </w:r>
            <w:r>
              <w:rPr>
                <w:rFonts w:ascii="Arial Rounded MT Bold" w:eastAsia="Times New Roman" w:hAnsi="Arial Rounded MT Bold" w:cs="Arial"/>
                <w:color w:val="000000" w:themeColor="text1"/>
                <w:sz w:val="20"/>
                <w:szCs w:val="20"/>
                <w:lang w:val="en-GB" w:eastAsia="it-IT"/>
              </w:rPr>
              <w:t>years</w:t>
            </w:r>
            <w:r w:rsidR="00141D20" w:rsidRPr="00F67B47">
              <w:rPr>
                <w:rFonts w:ascii="KG Lego House" w:hAnsi="KG Lego House"/>
                <w:color w:val="000000" w:themeColor="text1"/>
                <w:sz w:val="32"/>
                <w:lang w:val="en-GB"/>
              </w:rPr>
              <w:t xml:space="preserve"> </w:t>
            </w:r>
          </w:p>
        </w:tc>
      </w:tr>
      <w:tr w:rsidR="00141D20" w:rsidRPr="00F67B47" w:rsidTr="000D1CB1">
        <w:tc>
          <w:tcPr>
            <w:tcW w:w="9778" w:type="dxa"/>
          </w:tcPr>
          <w:p w:rsidR="00141D20" w:rsidRPr="00F67B47" w:rsidRDefault="00F67B47" w:rsidP="00F67B47">
            <w:pPr>
              <w:rPr>
                <w:rFonts w:ascii="KG Lego House" w:hAnsi="KG Lego House"/>
                <w:color w:val="B2A1C7" w:themeColor="accent4" w:themeTint="99"/>
                <w:sz w:val="32"/>
                <w:lang w:val="en-GB"/>
              </w:rPr>
            </w:pPr>
            <w:r>
              <w:rPr>
                <w:rFonts w:ascii="KG Lego House" w:hAnsi="KG Lego House"/>
                <w:color w:val="000000" w:themeColor="text1"/>
                <w:sz w:val="32"/>
                <w:lang w:val="en-GB"/>
              </w:rPr>
              <w:t>Level</w:t>
            </w:r>
            <w:r w:rsidR="00141D20" w:rsidRPr="00F67B47">
              <w:rPr>
                <w:rFonts w:ascii="KG Lego House" w:hAnsi="KG Lego House"/>
                <w:color w:val="000000" w:themeColor="text1"/>
                <w:sz w:val="32"/>
                <w:lang w:val="en-GB"/>
              </w:rPr>
              <w:t xml:space="preserve">: </w:t>
            </w:r>
            <w:r>
              <w:rPr>
                <w:rFonts w:ascii="Arial Rounded MT Bold" w:eastAsia="Times New Roman" w:hAnsi="Arial Rounded MT Bold" w:cs="Arial"/>
                <w:color w:val="000000"/>
                <w:sz w:val="20"/>
                <w:szCs w:val="20"/>
                <w:lang w:val="en-GB" w:eastAsia="it-IT"/>
              </w:rPr>
              <w:t>Basic</w:t>
            </w:r>
            <w:r w:rsidR="00141D20" w:rsidRPr="00F67B47">
              <w:rPr>
                <w:rFonts w:ascii="Arial Rounded MT Bold" w:eastAsia="Times New Roman" w:hAnsi="Arial Rounded MT Bold" w:cs="Arial"/>
                <w:color w:val="000000"/>
                <w:sz w:val="20"/>
                <w:szCs w:val="20"/>
                <w:lang w:val="en-GB" w:eastAsia="it-IT"/>
              </w:rPr>
              <w:t xml:space="preserve">  </w:t>
            </w:r>
          </w:p>
        </w:tc>
      </w:tr>
      <w:tr w:rsidR="00141D20" w:rsidRPr="00BE500B" w:rsidTr="000D1CB1">
        <w:tc>
          <w:tcPr>
            <w:tcW w:w="9778" w:type="dxa"/>
          </w:tcPr>
          <w:p w:rsidR="00141D20" w:rsidRPr="007B79F3" w:rsidRDefault="00F67B47" w:rsidP="007B79F3">
            <w:pPr>
              <w:rPr>
                <w:rFonts w:ascii="KG Lego House" w:hAnsi="KG Lego House"/>
                <w:color w:val="000000" w:themeColor="text1"/>
                <w:sz w:val="32"/>
                <w:lang w:val="en-US"/>
              </w:rPr>
            </w:pPr>
            <w:r w:rsidRPr="007B79F3">
              <w:rPr>
                <w:rFonts w:ascii="KG Lego House" w:hAnsi="KG Lego House"/>
                <w:color w:val="000000" w:themeColor="text1"/>
                <w:sz w:val="32"/>
                <w:lang w:val="en-US"/>
              </w:rPr>
              <w:t>Materials</w:t>
            </w:r>
            <w:r w:rsidR="00141D20" w:rsidRPr="007B79F3">
              <w:rPr>
                <w:rFonts w:ascii="KG Lego House" w:hAnsi="KG Lego House"/>
                <w:color w:val="000000" w:themeColor="text1"/>
                <w:sz w:val="32"/>
                <w:lang w:val="en-US"/>
              </w:rPr>
              <w:t>:</w:t>
            </w:r>
            <w:r w:rsidR="007B79F3" w:rsidRPr="007B79F3">
              <w:rPr>
                <w:rFonts w:ascii="Arial Rounded MT Bold" w:eastAsia="Times New Roman" w:hAnsi="Arial Rounded MT Bold" w:cs="Arial"/>
                <w:color w:val="000000" w:themeColor="text1"/>
                <w:sz w:val="20"/>
                <w:szCs w:val="20"/>
                <w:lang w:val="en-US" w:eastAsia="it-IT"/>
              </w:rPr>
              <w:t xml:space="preserve"> </w:t>
            </w:r>
            <w:r w:rsidR="007B79F3" w:rsidRPr="007B79F3">
              <w:rPr>
                <w:rFonts w:ascii="Arial Rounded MT Bold" w:eastAsia="Times New Roman" w:hAnsi="Arial Rounded MT Bold" w:cs="Arial"/>
                <w:color w:val="000000"/>
                <w:sz w:val="20"/>
                <w:szCs w:val="20"/>
                <w:lang w:val="en-US" w:eastAsia="it-IT"/>
              </w:rPr>
              <w:t>sheets of papers</w:t>
            </w:r>
            <w:r w:rsidR="007B79F3" w:rsidRPr="007B79F3">
              <w:rPr>
                <w:rFonts w:ascii="Arial Rounded MT Bold" w:eastAsia="Times New Roman" w:hAnsi="Arial Rounded MT Bold" w:cs="Arial"/>
                <w:color w:val="000000" w:themeColor="text1"/>
                <w:sz w:val="20"/>
                <w:szCs w:val="20"/>
                <w:lang w:val="en-US" w:eastAsia="it-IT"/>
              </w:rPr>
              <w:t xml:space="preserve">, poster, markers, pens </w:t>
            </w:r>
          </w:p>
        </w:tc>
      </w:tr>
    </w:tbl>
    <w:p w:rsidR="00141D20" w:rsidRPr="007B79F3" w:rsidRDefault="00141D20" w:rsidP="00141D20">
      <w:pPr>
        <w:rPr>
          <w:rFonts w:ascii="Arial" w:hAnsi="Arial" w:cs="Arial"/>
          <w:sz w:val="24"/>
          <w:szCs w:val="24"/>
          <w:lang w:val="en-US"/>
        </w:rPr>
      </w:pPr>
    </w:p>
    <w:p w:rsidR="00141D20" w:rsidRPr="00871957" w:rsidRDefault="00141D20" w:rsidP="00141D20">
      <w:pPr>
        <w:spacing w:before="200"/>
        <w:rPr>
          <w:rFonts w:ascii="KG Lego House" w:hAnsi="KG Lego House"/>
          <w:color w:val="000000" w:themeColor="text1"/>
          <w:sz w:val="32"/>
        </w:rPr>
      </w:pPr>
      <w:r>
        <w:rPr>
          <w:rFonts w:ascii="KG Lego House" w:hAnsi="KG Lego House"/>
          <w:noProof/>
          <w:color w:val="000000" w:themeColor="text1"/>
          <w:sz w:val="32"/>
          <w:lang w:eastAsia="it-IT"/>
        </w:rPr>
        <w:drawing>
          <wp:inline distT="0" distB="0" distL="0" distR="0" wp14:anchorId="7D70382F" wp14:editId="55286BAB">
            <wp:extent cx="1078992" cy="1078992"/>
            <wp:effectExtent l="0" t="0" r="6985" b="6985"/>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F67B47">
        <w:rPr>
          <w:rFonts w:ascii="KG Lego House" w:hAnsi="KG Lego House"/>
          <w:color w:val="000000" w:themeColor="text1"/>
          <w:sz w:val="32"/>
        </w:rPr>
        <w:t>Activity</w:t>
      </w:r>
    </w:p>
    <w:p w:rsidR="00141D20" w:rsidRDefault="00141D20" w:rsidP="00141D20">
      <w:pPr>
        <w:pStyle w:val="Paragrafoelenco"/>
        <w:rPr>
          <w:rFonts w:ascii="Arial Rounded MT Bold" w:hAnsi="Arial Rounded MT Bold" w:cs="Arial"/>
          <w:sz w:val="20"/>
          <w:szCs w:val="20"/>
        </w:rPr>
      </w:pPr>
    </w:p>
    <w:p w:rsidR="00141D20" w:rsidRPr="00054C69" w:rsidRDefault="00054C69" w:rsidP="00141D20">
      <w:pPr>
        <w:pStyle w:val="Paragrafoelenco"/>
        <w:numPr>
          <w:ilvl w:val="0"/>
          <w:numId w:val="35"/>
        </w:numPr>
        <w:spacing w:after="0" w:line="240" w:lineRule="auto"/>
        <w:jc w:val="both"/>
        <w:rPr>
          <w:rFonts w:ascii="Arial Rounded MT Bold" w:eastAsia="Times New Roman" w:hAnsi="Arial Rounded MT Bold" w:cs="Arial"/>
          <w:color w:val="000000"/>
          <w:sz w:val="20"/>
          <w:szCs w:val="20"/>
          <w:lang w:val="en-US" w:eastAsia="it-IT"/>
        </w:rPr>
      </w:pPr>
      <w:r w:rsidRPr="00054C69">
        <w:rPr>
          <w:rFonts w:ascii="Arial Rounded MT Bold" w:eastAsia="Times New Roman" w:hAnsi="Arial Rounded MT Bold" w:cs="Arial"/>
          <w:color w:val="000000"/>
          <w:sz w:val="20"/>
          <w:szCs w:val="20"/>
          <w:lang w:val="en-US" w:eastAsia="it-IT"/>
        </w:rPr>
        <w:t>Start the activity reading the following text “</w:t>
      </w:r>
      <w:r w:rsidR="000D1CB1" w:rsidRPr="00054C69">
        <w:rPr>
          <w:rFonts w:ascii="Arial Rounded MT Bold" w:eastAsia="Times New Roman" w:hAnsi="Arial Rounded MT Bold" w:cs="Arial"/>
          <w:color w:val="000000"/>
          <w:sz w:val="20"/>
          <w:szCs w:val="20"/>
          <w:lang w:val="en-US" w:eastAsia="it-IT"/>
        </w:rPr>
        <w:t>Ismael</w:t>
      </w:r>
      <w:r w:rsidRPr="00054C69">
        <w:rPr>
          <w:rFonts w:ascii="Arial Rounded MT Bold" w:eastAsia="Times New Roman" w:hAnsi="Arial Rounded MT Bold" w:cs="Arial"/>
          <w:color w:val="000000"/>
          <w:sz w:val="20"/>
          <w:szCs w:val="20"/>
          <w:lang w:val="en-US" w:eastAsia="it-IT"/>
        </w:rPr>
        <w:t>’s trip</w:t>
      </w:r>
      <w:r w:rsidR="00141D20" w:rsidRPr="00054C69">
        <w:rPr>
          <w:rFonts w:ascii="Arial Rounded MT Bold" w:eastAsia="Times New Roman" w:hAnsi="Arial Rounded MT Bold" w:cs="Arial"/>
          <w:color w:val="000000"/>
          <w:sz w:val="20"/>
          <w:szCs w:val="20"/>
          <w:lang w:val="en-US" w:eastAsia="it-IT"/>
        </w:rPr>
        <w:t>”.</w:t>
      </w:r>
    </w:p>
    <w:p w:rsidR="00141D20" w:rsidRPr="00054C69" w:rsidRDefault="00141D20" w:rsidP="00141D20">
      <w:pPr>
        <w:spacing w:after="0" w:line="240" w:lineRule="auto"/>
        <w:jc w:val="both"/>
        <w:rPr>
          <w:rFonts w:ascii="Arial Rounded MT Bold" w:eastAsia="Times New Roman" w:hAnsi="Arial Rounded MT Bold" w:cs="Arial"/>
          <w:color w:val="000000"/>
          <w:sz w:val="20"/>
          <w:szCs w:val="20"/>
          <w:lang w:val="en-US" w:eastAsia="it-IT"/>
        </w:rPr>
      </w:pPr>
    </w:p>
    <w:p w:rsidR="00054C69" w:rsidRPr="00054C69" w:rsidRDefault="00054C69" w:rsidP="00141D20">
      <w:pPr>
        <w:spacing w:after="0" w:line="240" w:lineRule="auto"/>
        <w:jc w:val="both"/>
        <w:rPr>
          <w:rFonts w:ascii="Arial Rounded MT Bold" w:eastAsia="Times New Roman" w:hAnsi="Arial Rounded MT Bold" w:cs="Arial"/>
          <w:color w:val="808080" w:themeColor="background1" w:themeShade="80"/>
          <w:sz w:val="20"/>
          <w:szCs w:val="20"/>
          <w:lang w:val="en-US" w:eastAsia="it-IT"/>
        </w:rPr>
      </w:pPr>
      <w:r w:rsidRPr="00054C69">
        <w:rPr>
          <w:rFonts w:ascii="Arial Rounded MT Bold" w:eastAsia="Times New Roman" w:hAnsi="Arial Rounded MT Bold" w:cs="Arial"/>
          <w:color w:val="808080" w:themeColor="background1" w:themeShade="80"/>
          <w:sz w:val="20"/>
          <w:szCs w:val="20"/>
          <w:lang w:val="en-US" w:eastAsia="it-IT"/>
        </w:rPr>
        <w:t xml:space="preserve">Ismael was a Palestinian </w:t>
      </w:r>
      <w:r>
        <w:rPr>
          <w:rFonts w:ascii="Arial Rounded MT Bold" w:eastAsia="Times New Roman" w:hAnsi="Arial Rounded MT Bold" w:cs="Arial"/>
          <w:color w:val="808080" w:themeColor="background1" w:themeShade="80"/>
          <w:sz w:val="20"/>
          <w:szCs w:val="20"/>
          <w:lang w:val="en-US" w:eastAsia="it-IT"/>
        </w:rPr>
        <w:t>guy who had just graduated in H</w:t>
      </w:r>
      <w:r w:rsidRPr="00054C69">
        <w:rPr>
          <w:rFonts w:ascii="Arial Rounded MT Bold" w:eastAsia="Times New Roman" w:hAnsi="Arial Rounded MT Bold" w:cs="Arial"/>
          <w:color w:val="808080" w:themeColor="background1" w:themeShade="80"/>
          <w:sz w:val="20"/>
          <w:szCs w:val="20"/>
          <w:lang w:val="en-US" w:eastAsia="it-IT"/>
        </w:rPr>
        <w:t xml:space="preserve">istory </w:t>
      </w:r>
      <w:r w:rsidR="00997D67">
        <w:rPr>
          <w:rFonts w:ascii="Arial Rounded MT Bold" w:eastAsia="Times New Roman" w:hAnsi="Arial Rounded MT Bold" w:cs="Arial"/>
          <w:color w:val="808080" w:themeColor="background1" w:themeShade="80"/>
          <w:sz w:val="20"/>
          <w:szCs w:val="20"/>
          <w:lang w:val="en-US" w:eastAsia="it-IT"/>
        </w:rPr>
        <w:t>at</w:t>
      </w:r>
      <w:r w:rsidRPr="00054C69">
        <w:rPr>
          <w:rFonts w:ascii="Arial Rounded MT Bold" w:eastAsia="Times New Roman" w:hAnsi="Arial Rounded MT Bold" w:cs="Arial"/>
          <w:color w:val="808080" w:themeColor="background1" w:themeShade="80"/>
          <w:sz w:val="20"/>
          <w:szCs w:val="20"/>
          <w:lang w:val="en-US" w:eastAsia="it-IT"/>
        </w:rPr>
        <w:t xml:space="preserve"> the University of Bethlehem. His parents </w:t>
      </w:r>
      <w:r w:rsidR="00997D67">
        <w:rPr>
          <w:rFonts w:ascii="Arial Rounded MT Bold" w:eastAsia="Times New Roman" w:hAnsi="Arial Rounded MT Bold" w:cs="Arial"/>
          <w:color w:val="808080" w:themeColor="background1" w:themeShade="80"/>
          <w:sz w:val="20"/>
          <w:szCs w:val="20"/>
          <w:lang w:val="en-US" w:eastAsia="it-IT"/>
        </w:rPr>
        <w:t>lived</w:t>
      </w:r>
      <w:r w:rsidRPr="00054C69">
        <w:rPr>
          <w:rFonts w:ascii="Arial Rounded MT Bold" w:eastAsia="Times New Roman" w:hAnsi="Arial Rounded MT Bold" w:cs="Arial"/>
          <w:color w:val="808080" w:themeColor="background1" w:themeShade="80"/>
          <w:sz w:val="20"/>
          <w:szCs w:val="20"/>
          <w:lang w:val="en-US" w:eastAsia="it-IT"/>
        </w:rPr>
        <w:t xml:space="preserve"> in a small village in the Gaza Strip</w:t>
      </w:r>
      <w:r w:rsidR="00997D67">
        <w:rPr>
          <w:rFonts w:ascii="Arial Rounded MT Bold" w:eastAsia="Times New Roman" w:hAnsi="Arial Rounded MT Bold" w:cs="Arial"/>
          <w:color w:val="808080" w:themeColor="background1" w:themeShade="80"/>
          <w:sz w:val="20"/>
          <w:szCs w:val="20"/>
          <w:lang w:val="en-US" w:eastAsia="it-IT"/>
        </w:rPr>
        <w:t>, a territory bordering Israel and</w:t>
      </w:r>
      <w:r w:rsidRPr="00054C69">
        <w:rPr>
          <w:rFonts w:ascii="Arial Rounded MT Bold" w:eastAsia="Times New Roman" w:hAnsi="Arial Rounded MT Bold" w:cs="Arial"/>
          <w:color w:val="808080" w:themeColor="background1" w:themeShade="80"/>
          <w:sz w:val="20"/>
          <w:szCs w:val="20"/>
          <w:lang w:val="en-US" w:eastAsia="it-IT"/>
        </w:rPr>
        <w:t xml:space="preserve"> Egypt. Due </w:t>
      </w:r>
      <w:r w:rsidR="00432480">
        <w:rPr>
          <w:rFonts w:ascii="Arial Rounded MT Bold" w:eastAsia="Times New Roman" w:hAnsi="Arial Rounded MT Bold" w:cs="Arial"/>
          <w:color w:val="808080" w:themeColor="background1" w:themeShade="80"/>
          <w:sz w:val="20"/>
          <w:szCs w:val="20"/>
          <w:lang w:val="en-US" w:eastAsia="it-IT"/>
        </w:rPr>
        <w:t xml:space="preserve">to </w:t>
      </w:r>
      <w:r w:rsidRPr="00054C69">
        <w:rPr>
          <w:rFonts w:ascii="Arial Rounded MT Bold" w:eastAsia="Times New Roman" w:hAnsi="Arial Rounded MT Bold" w:cs="Arial"/>
          <w:color w:val="808080" w:themeColor="background1" w:themeShade="80"/>
          <w:sz w:val="20"/>
          <w:szCs w:val="20"/>
          <w:lang w:val="en-US" w:eastAsia="it-IT"/>
        </w:rPr>
        <w:t>the armed conflict</w:t>
      </w:r>
      <w:r w:rsidR="00997D67">
        <w:rPr>
          <w:rFonts w:ascii="Arial Rounded MT Bold" w:eastAsia="Times New Roman" w:hAnsi="Arial Rounded MT Bold" w:cs="Arial"/>
          <w:color w:val="808080" w:themeColor="background1" w:themeShade="80"/>
          <w:sz w:val="20"/>
          <w:szCs w:val="20"/>
          <w:lang w:val="en-US" w:eastAsia="it-IT"/>
        </w:rPr>
        <w:t>s</w:t>
      </w:r>
      <w:r w:rsidRPr="00054C69">
        <w:rPr>
          <w:rFonts w:ascii="Arial Rounded MT Bold" w:eastAsia="Times New Roman" w:hAnsi="Arial Rounded MT Bold" w:cs="Arial"/>
          <w:color w:val="808080" w:themeColor="background1" w:themeShade="80"/>
          <w:sz w:val="20"/>
          <w:szCs w:val="20"/>
          <w:lang w:val="en-US" w:eastAsia="it-IT"/>
        </w:rPr>
        <w:t xml:space="preserve"> that were ravaging the villages of that area, Ismael and his family </w:t>
      </w:r>
      <w:r w:rsidR="00432480">
        <w:rPr>
          <w:rFonts w:ascii="Arial Rounded MT Bold" w:eastAsia="Times New Roman" w:hAnsi="Arial Rounded MT Bold" w:cs="Arial"/>
          <w:color w:val="808080" w:themeColor="background1" w:themeShade="80"/>
          <w:sz w:val="20"/>
          <w:szCs w:val="20"/>
          <w:lang w:val="en-US" w:eastAsia="it-IT"/>
        </w:rPr>
        <w:t>had to take</w:t>
      </w:r>
      <w:r w:rsidR="00432480" w:rsidRPr="00054C69">
        <w:rPr>
          <w:rFonts w:ascii="Arial Rounded MT Bold" w:eastAsia="Times New Roman" w:hAnsi="Arial Rounded MT Bold" w:cs="Arial"/>
          <w:color w:val="808080" w:themeColor="background1" w:themeShade="80"/>
          <w:sz w:val="20"/>
          <w:szCs w:val="20"/>
          <w:lang w:val="en-US" w:eastAsia="it-IT"/>
        </w:rPr>
        <w:t xml:space="preserve"> </w:t>
      </w:r>
      <w:r w:rsidRPr="00054C69">
        <w:rPr>
          <w:rFonts w:ascii="Arial Rounded MT Bold" w:eastAsia="Times New Roman" w:hAnsi="Arial Rounded MT Bold" w:cs="Arial"/>
          <w:color w:val="808080" w:themeColor="background1" w:themeShade="80"/>
          <w:sz w:val="20"/>
          <w:szCs w:val="20"/>
          <w:lang w:val="en-US" w:eastAsia="it-IT"/>
        </w:rPr>
        <w:t>a painful but inevitable decision</w:t>
      </w:r>
      <w:r w:rsidR="00432480">
        <w:rPr>
          <w:rFonts w:ascii="Arial Rounded MT Bold" w:eastAsia="Times New Roman" w:hAnsi="Arial Rounded MT Bold" w:cs="Arial"/>
          <w:color w:val="808080" w:themeColor="background1" w:themeShade="80"/>
          <w:sz w:val="20"/>
          <w:szCs w:val="20"/>
          <w:lang w:val="en-US" w:eastAsia="it-IT"/>
        </w:rPr>
        <w:t xml:space="preserve">. They decided to leave </w:t>
      </w:r>
      <w:r w:rsidRPr="00054C69">
        <w:rPr>
          <w:rFonts w:ascii="Arial Rounded MT Bold" w:eastAsia="Times New Roman" w:hAnsi="Arial Rounded MT Bold" w:cs="Arial"/>
          <w:color w:val="808080" w:themeColor="background1" w:themeShade="80"/>
          <w:sz w:val="20"/>
          <w:szCs w:val="20"/>
          <w:lang w:val="en-US" w:eastAsia="it-IT"/>
        </w:rPr>
        <w:t xml:space="preserve">the war zone </w:t>
      </w:r>
      <w:r w:rsidR="00432480">
        <w:rPr>
          <w:rFonts w:ascii="Arial Rounded MT Bold" w:eastAsia="Times New Roman" w:hAnsi="Arial Rounded MT Bold" w:cs="Arial"/>
          <w:color w:val="808080" w:themeColor="background1" w:themeShade="80"/>
          <w:sz w:val="20"/>
          <w:szCs w:val="20"/>
          <w:lang w:val="en-US" w:eastAsia="it-IT"/>
        </w:rPr>
        <w:t xml:space="preserve">and emigrate </w:t>
      </w:r>
      <w:r w:rsidRPr="00054C69">
        <w:rPr>
          <w:rFonts w:ascii="Arial Rounded MT Bold" w:eastAsia="Times New Roman" w:hAnsi="Arial Rounded MT Bold" w:cs="Arial"/>
          <w:color w:val="808080" w:themeColor="background1" w:themeShade="80"/>
          <w:sz w:val="20"/>
          <w:szCs w:val="20"/>
          <w:lang w:val="en-US" w:eastAsia="it-IT"/>
        </w:rPr>
        <w:t xml:space="preserve">to </w:t>
      </w:r>
      <w:r w:rsidR="00432480">
        <w:rPr>
          <w:rFonts w:ascii="Arial Rounded MT Bold" w:eastAsia="Times New Roman" w:hAnsi="Arial Rounded MT Bold" w:cs="Arial"/>
          <w:color w:val="808080" w:themeColor="background1" w:themeShade="80"/>
          <w:sz w:val="20"/>
          <w:szCs w:val="20"/>
          <w:lang w:val="en-US" w:eastAsia="it-IT"/>
        </w:rPr>
        <w:t>another safer place</w:t>
      </w:r>
      <w:r w:rsidRPr="00054C69">
        <w:rPr>
          <w:rFonts w:ascii="Arial Rounded MT Bold" w:eastAsia="Times New Roman" w:hAnsi="Arial Rounded MT Bold" w:cs="Arial"/>
          <w:color w:val="808080" w:themeColor="background1" w:themeShade="80"/>
          <w:sz w:val="20"/>
          <w:szCs w:val="20"/>
          <w:lang w:val="en-US" w:eastAsia="it-IT"/>
        </w:rPr>
        <w:t>.</w:t>
      </w:r>
    </w:p>
    <w:p w:rsidR="00997D67" w:rsidRDefault="00997D67" w:rsidP="00141D20">
      <w:pPr>
        <w:spacing w:after="0" w:line="240" w:lineRule="auto"/>
        <w:jc w:val="both"/>
        <w:rPr>
          <w:rFonts w:ascii="Arial Rounded MT Bold" w:eastAsia="Times New Roman" w:hAnsi="Arial Rounded MT Bold" w:cs="Arial"/>
          <w:color w:val="808080" w:themeColor="background1" w:themeShade="80"/>
          <w:sz w:val="20"/>
          <w:szCs w:val="20"/>
          <w:lang w:val="en-US" w:eastAsia="it-IT"/>
        </w:rPr>
      </w:pPr>
      <w:r w:rsidRPr="00997D67">
        <w:rPr>
          <w:rFonts w:ascii="Arial Rounded MT Bold" w:eastAsia="Times New Roman" w:hAnsi="Arial Rounded MT Bold" w:cs="Arial"/>
          <w:color w:val="808080" w:themeColor="background1" w:themeShade="80"/>
          <w:sz w:val="20"/>
          <w:szCs w:val="20"/>
          <w:lang w:val="en-US" w:eastAsia="it-IT"/>
        </w:rPr>
        <w:t xml:space="preserve">Ismael, during the </w:t>
      </w:r>
      <w:r>
        <w:rPr>
          <w:rFonts w:ascii="Arial Rounded MT Bold" w:eastAsia="Times New Roman" w:hAnsi="Arial Rounded MT Bold" w:cs="Arial"/>
          <w:color w:val="808080" w:themeColor="background1" w:themeShade="80"/>
          <w:sz w:val="20"/>
          <w:szCs w:val="20"/>
          <w:lang w:val="en-US" w:eastAsia="it-IT"/>
        </w:rPr>
        <w:t>university</w:t>
      </w:r>
      <w:r w:rsidRPr="00997D67">
        <w:rPr>
          <w:rFonts w:ascii="Arial Rounded MT Bold" w:eastAsia="Times New Roman" w:hAnsi="Arial Rounded MT Bold" w:cs="Arial"/>
          <w:color w:val="808080" w:themeColor="background1" w:themeShade="80"/>
          <w:sz w:val="20"/>
          <w:szCs w:val="20"/>
          <w:lang w:val="en-US" w:eastAsia="it-IT"/>
        </w:rPr>
        <w:t xml:space="preserve"> years, </w:t>
      </w:r>
      <w:r>
        <w:rPr>
          <w:rFonts w:ascii="Arial Rounded MT Bold" w:eastAsia="Times New Roman" w:hAnsi="Arial Rounded MT Bold" w:cs="Arial"/>
          <w:color w:val="808080" w:themeColor="background1" w:themeShade="80"/>
          <w:sz w:val="20"/>
          <w:szCs w:val="20"/>
          <w:lang w:val="en-US" w:eastAsia="it-IT"/>
        </w:rPr>
        <w:t>had</w:t>
      </w:r>
      <w:r w:rsidRPr="00997D67">
        <w:rPr>
          <w:rFonts w:ascii="Arial Rounded MT Bold" w:eastAsia="Times New Roman" w:hAnsi="Arial Rounded MT Bold" w:cs="Arial"/>
          <w:color w:val="808080" w:themeColor="background1" w:themeShade="80"/>
          <w:sz w:val="20"/>
          <w:szCs w:val="20"/>
          <w:lang w:val="en-US" w:eastAsia="it-IT"/>
        </w:rPr>
        <w:t xml:space="preserve"> many friends</w:t>
      </w:r>
      <w:r w:rsidR="00432480">
        <w:rPr>
          <w:rFonts w:ascii="Arial Rounded MT Bold" w:eastAsia="Times New Roman" w:hAnsi="Arial Rounded MT Bold" w:cs="Arial"/>
          <w:color w:val="808080" w:themeColor="background1" w:themeShade="80"/>
          <w:sz w:val="20"/>
          <w:szCs w:val="20"/>
          <w:lang w:val="en-US" w:eastAsia="it-IT"/>
        </w:rPr>
        <w:t>. O</w:t>
      </w:r>
      <w:r w:rsidRPr="00997D67">
        <w:rPr>
          <w:rFonts w:ascii="Arial Rounded MT Bold" w:eastAsia="Times New Roman" w:hAnsi="Arial Rounded MT Bold" w:cs="Arial"/>
          <w:color w:val="808080" w:themeColor="background1" w:themeShade="80"/>
          <w:sz w:val="20"/>
          <w:szCs w:val="20"/>
          <w:lang w:val="en-US" w:eastAsia="it-IT"/>
        </w:rPr>
        <w:t>ne of</w:t>
      </w:r>
      <w:r>
        <w:rPr>
          <w:rFonts w:ascii="Arial Rounded MT Bold" w:eastAsia="Times New Roman" w:hAnsi="Arial Rounded MT Bold" w:cs="Arial"/>
          <w:color w:val="808080" w:themeColor="background1" w:themeShade="80"/>
          <w:sz w:val="20"/>
          <w:szCs w:val="20"/>
          <w:lang w:val="en-US" w:eastAsia="it-IT"/>
        </w:rPr>
        <w:t xml:space="preserve"> his best friends was Patrick, </w:t>
      </w:r>
      <w:r w:rsidR="00432480">
        <w:rPr>
          <w:rFonts w:ascii="Arial Rounded MT Bold" w:eastAsia="Times New Roman" w:hAnsi="Arial Rounded MT Bold" w:cs="Arial"/>
          <w:color w:val="808080" w:themeColor="background1" w:themeShade="80"/>
          <w:sz w:val="20"/>
          <w:szCs w:val="20"/>
          <w:lang w:val="en-US" w:eastAsia="it-IT"/>
        </w:rPr>
        <w:t xml:space="preserve">a </w:t>
      </w:r>
      <w:r w:rsidRPr="00997D67">
        <w:rPr>
          <w:rFonts w:ascii="Arial Rounded MT Bold" w:eastAsia="Times New Roman" w:hAnsi="Arial Rounded MT Bold" w:cs="Arial"/>
          <w:color w:val="808080" w:themeColor="background1" w:themeShade="80"/>
          <w:sz w:val="20"/>
          <w:szCs w:val="20"/>
          <w:lang w:val="en-US" w:eastAsia="it-IT"/>
        </w:rPr>
        <w:t>British</w:t>
      </w:r>
      <w:r>
        <w:rPr>
          <w:rFonts w:ascii="Arial Rounded MT Bold" w:eastAsia="Times New Roman" w:hAnsi="Arial Rounded MT Bold" w:cs="Arial"/>
          <w:color w:val="808080" w:themeColor="background1" w:themeShade="80"/>
          <w:sz w:val="20"/>
          <w:szCs w:val="20"/>
          <w:lang w:val="en-US" w:eastAsia="it-IT"/>
        </w:rPr>
        <w:t xml:space="preserve"> guy</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that</w:t>
      </w:r>
      <w:r w:rsidRPr="00997D67">
        <w:rPr>
          <w:rFonts w:ascii="Arial Rounded MT Bold" w:eastAsia="Times New Roman" w:hAnsi="Arial Rounded MT Bold" w:cs="Arial"/>
          <w:color w:val="808080" w:themeColor="background1" w:themeShade="80"/>
          <w:sz w:val="20"/>
          <w:szCs w:val="20"/>
          <w:lang w:val="en-US" w:eastAsia="it-IT"/>
        </w:rPr>
        <w:t xml:space="preserve">, after </w:t>
      </w:r>
      <w:r>
        <w:rPr>
          <w:rFonts w:ascii="Arial Rounded MT Bold" w:eastAsia="Times New Roman" w:hAnsi="Arial Rounded MT Bold" w:cs="Arial"/>
          <w:color w:val="808080" w:themeColor="background1" w:themeShade="80"/>
          <w:sz w:val="20"/>
          <w:szCs w:val="20"/>
          <w:lang w:val="en-US" w:eastAsia="it-IT"/>
        </w:rPr>
        <w:t>university</w:t>
      </w:r>
      <w:r w:rsidRPr="00997D67">
        <w:rPr>
          <w:rFonts w:ascii="Arial Rounded MT Bold" w:eastAsia="Times New Roman" w:hAnsi="Arial Rounded MT Bold" w:cs="Arial"/>
          <w:color w:val="808080" w:themeColor="background1" w:themeShade="80"/>
          <w:sz w:val="20"/>
          <w:szCs w:val="20"/>
          <w:lang w:val="en-US" w:eastAsia="it-IT"/>
        </w:rPr>
        <w:t xml:space="preserve">, </w:t>
      </w:r>
      <w:r w:rsidR="00432480">
        <w:rPr>
          <w:rFonts w:ascii="Arial Rounded MT Bold" w:eastAsia="Times New Roman" w:hAnsi="Arial Rounded MT Bold" w:cs="Arial"/>
          <w:color w:val="808080" w:themeColor="background1" w:themeShade="80"/>
          <w:sz w:val="20"/>
          <w:szCs w:val="20"/>
          <w:lang w:val="en-US" w:eastAsia="it-IT"/>
        </w:rPr>
        <w:t xml:space="preserve">went </w:t>
      </w:r>
      <w:r>
        <w:rPr>
          <w:rFonts w:ascii="Arial Rounded MT Bold" w:eastAsia="Times New Roman" w:hAnsi="Arial Rounded MT Bold" w:cs="Arial"/>
          <w:color w:val="808080" w:themeColor="background1" w:themeShade="80"/>
          <w:sz w:val="20"/>
          <w:szCs w:val="20"/>
          <w:lang w:val="en-US" w:eastAsia="it-IT"/>
        </w:rPr>
        <w:t>back</w:t>
      </w:r>
      <w:r w:rsidRPr="00997D67">
        <w:rPr>
          <w:rFonts w:ascii="Arial Rounded MT Bold" w:eastAsia="Times New Roman" w:hAnsi="Arial Rounded MT Bold" w:cs="Arial"/>
          <w:color w:val="808080" w:themeColor="background1" w:themeShade="80"/>
          <w:sz w:val="20"/>
          <w:szCs w:val="20"/>
          <w:lang w:val="en-US" w:eastAsia="it-IT"/>
        </w:rPr>
        <w:t xml:space="preserve"> home to England. As soon as Patrick </w:t>
      </w:r>
      <w:r>
        <w:rPr>
          <w:rFonts w:ascii="Arial Rounded MT Bold" w:eastAsia="Times New Roman" w:hAnsi="Arial Rounded MT Bold" w:cs="Arial"/>
          <w:color w:val="808080" w:themeColor="background1" w:themeShade="80"/>
          <w:sz w:val="20"/>
          <w:szCs w:val="20"/>
          <w:lang w:val="en-US" w:eastAsia="it-IT"/>
        </w:rPr>
        <w:t>knew</w:t>
      </w:r>
      <w:r w:rsidRPr="00997D67">
        <w:rPr>
          <w:rFonts w:ascii="Arial Rounded MT Bold" w:eastAsia="Times New Roman" w:hAnsi="Arial Rounded MT Bold" w:cs="Arial"/>
          <w:color w:val="808080" w:themeColor="background1" w:themeShade="80"/>
          <w:sz w:val="20"/>
          <w:szCs w:val="20"/>
          <w:lang w:val="en-US" w:eastAsia="it-IT"/>
        </w:rPr>
        <w:t xml:space="preserve"> that Ismael</w:t>
      </w:r>
      <w:r>
        <w:rPr>
          <w:rFonts w:ascii="Arial Rounded MT Bold" w:eastAsia="Times New Roman" w:hAnsi="Arial Rounded MT Bold" w:cs="Arial"/>
          <w:color w:val="808080" w:themeColor="background1" w:themeShade="80"/>
          <w:sz w:val="20"/>
          <w:szCs w:val="20"/>
          <w:lang w:val="en-US" w:eastAsia="it-IT"/>
        </w:rPr>
        <w:t>’s family</w:t>
      </w:r>
      <w:r w:rsidRPr="00997D67">
        <w:rPr>
          <w:rFonts w:ascii="Arial Rounded MT Bold" w:eastAsia="Times New Roman" w:hAnsi="Arial Rounded MT Bold" w:cs="Arial"/>
          <w:color w:val="808080" w:themeColor="background1" w:themeShade="80"/>
          <w:sz w:val="20"/>
          <w:szCs w:val="20"/>
          <w:lang w:val="en-US" w:eastAsia="it-IT"/>
        </w:rPr>
        <w:t xml:space="preserve"> was looking for a place to emigrate, Patrick immediately offered his house and so Ishmael and his family made a </w:t>
      </w:r>
      <w:r>
        <w:rPr>
          <w:rFonts w:ascii="Arial Rounded MT Bold" w:eastAsia="Times New Roman" w:hAnsi="Arial Rounded MT Bold" w:cs="Arial"/>
          <w:color w:val="808080" w:themeColor="background1" w:themeShade="80"/>
          <w:sz w:val="20"/>
          <w:szCs w:val="20"/>
          <w:lang w:val="en-US" w:eastAsia="it-IT"/>
        </w:rPr>
        <w:t xml:space="preserve">long </w:t>
      </w:r>
      <w:r w:rsidRPr="00997D67">
        <w:rPr>
          <w:rFonts w:ascii="Arial Rounded MT Bold" w:eastAsia="Times New Roman" w:hAnsi="Arial Rounded MT Bold" w:cs="Arial"/>
          <w:color w:val="808080" w:themeColor="background1" w:themeShade="80"/>
          <w:sz w:val="20"/>
          <w:szCs w:val="20"/>
          <w:lang w:val="en-US" w:eastAsia="it-IT"/>
        </w:rPr>
        <w:t>trip</w:t>
      </w:r>
      <w:r w:rsidR="00432480">
        <w:rPr>
          <w:rFonts w:ascii="Arial Rounded MT Bold" w:eastAsia="Times New Roman" w:hAnsi="Arial Rounded MT Bold" w:cs="Arial"/>
          <w:color w:val="808080" w:themeColor="background1" w:themeShade="80"/>
          <w:sz w:val="20"/>
          <w:szCs w:val="20"/>
          <w:lang w:val="en-US" w:eastAsia="it-IT"/>
        </w:rPr>
        <w:t>,</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 xml:space="preserve">crossing </w:t>
      </w:r>
      <w:r w:rsidRPr="00997D67">
        <w:rPr>
          <w:rFonts w:ascii="Arial Rounded MT Bold" w:eastAsia="Times New Roman" w:hAnsi="Arial Rounded MT Bold" w:cs="Arial"/>
          <w:color w:val="808080" w:themeColor="background1" w:themeShade="80"/>
          <w:sz w:val="20"/>
          <w:szCs w:val="20"/>
          <w:lang w:val="en-US" w:eastAsia="it-IT"/>
        </w:rPr>
        <w:t>many states to reach England</w:t>
      </w:r>
      <w:r>
        <w:rPr>
          <w:rFonts w:ascii="Arial Rounded MT Bold" w:eastAsia="Times New Roman" w:hAnsi="Arial Rounded MT Bold" w:cs="Arial"/>
          <w:color w:val="808080" w:themeColor="background1" w:themeShade="80"/>
          <w:sz w:val="20"/>
          <w:szCs w:val="20"/>
          <w:lang w:val="en-US" w:eastAsia="it-IT"/>
        </w:rPr>
        <w:t>.</w:t>
      </w:r>
    </w:p>
    <w:p w:rsidR="00997D67" w:rsidRDefault="00997D67" w:rsidP="00141D20">
      <w:pPr>
        <w:spacing w:after="0" w:line="240" w:lineRule="auto"/>
        <w:jc w:val="both"/>
        <w:rPr>
          <w:rFonts w:ascii="Arial Rounded MT Bold" w:eastAsia="Times New Roman" w:hAnsi="Arial Rounded MT Bold" w:cs="Arial"/>
          <w:color w:val="808080" w:themeColor="background1" w:themeShade="80"/>
          <w:sz w:val="20"/>
          <w:szCs w:val="20"/>
          <w:lang w:val="en-US" w:eastAsia="it-IT"/>
        </w:rPr>
      </w:pPr>
      <w:r w:rsidRPr="00997D67">
        <w:rPr>
          <w:rFonts w:ascii="Arial Rounded MT Bold" w:eastAsia="Times New Roman" w:hAnsi="Arial Rounded MT Bold" w:cs="Arial"/>
          <w:color w:val="808080" w:themeColor="background1" w:themeShade="80"/>
          <w:sz w:val="20"/>
          <w:szCs w:val="20"/>
          <w:lang w:val="en-US" w:eastAsia="it-IT"/>
        </w:rPr>
        <w:t>Ismael did not know English very well</w:t>
      </w:r>
      <w:r w:rsidR="00432480">
        <w:rPr>
          <w:rFonts w:ascii="Arial Rounded MT Bold" w:eastAsia="Times New Roman" w:hAnsi="Arial Rounded MT Bold" w:cs="Arial"/>
          <w:color w:val="808080" w:themeColor="background1" w:themeShade="80"/>
          <w:sz w:val="20"/>
          <w:szCs w:val="20"/>
          <w:lang w:val="en-US" w:eastAsia="it-IT"/>
        </w:rPr>
        <w:t>. So</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 xml:space="preserve">he </w:t>
      </w:r>
      <w:r w:rsidRPr="00997D67">
        <w:rPr>
          <w:rFonts w:ascii="Arial Rounded MT Bold" w:eastAsia="Times New Roman" w:hAnsi="Arial Rounded MT Bold" w:cs="Arial"/>
          <w:color w:val="808080" w:themeColor="background1" w:themeShade="80"/>
          <w:sz w:val="20"/>
          <w:szCs w:val="20"/>
          <w:lang w:val="en-US" w:eastAsia="it-IT"/>
        </w:rPr>
        <w:t xml:space="preserve">had a lot of </w:t>
      </w:r>
      <w:r>
        <w:rPr>
          <w:rFonts w:ascii="Arial Rounded MT Bold" w:eastAsia="Times New Roman" w:hAnsi="Arial Rounded MT Bold" w:cs="Arial"/>
          <w:color w:val="808080" w:themeColor="background1" w:themeShade="80"/>
          <w:sz w:val="20"/>
          <w:szCs w:val="20"/>
          <w:lang w:val="en-US" w:eastAsia="it-IT"/>
        </w:rPr>
        <w:t>difficulties</w:t>
      </w:r>
      <w:r w:rsidRPr="00997D67">
        <w:rPr>
          <w:rFonts w:ascii="Arial Rounded MT Bold" w:eastAsia="Times New Roman" w:hAnsi="Arial Rounded MT Bold" w:cs="Arial"/>
          <w:color w:val="808080" w:themeColor="background1" w:themeShade="80"/>
          <w:sz w:val="20"/>
          <w:szCs w:val="20"/>
          <w:lang w:val="en-US" w:eastAsia="it-IT"/>
        </w:rPr>
        <w:t xml:space="preserve"> communicating with people and he </w:t>
      </w:r>
      <w:r>
        <w:rPr>
          <w:rFonts w:ascii="Arial Rounded MT Bold" w:eastAsia="Times New Roman" w:hAnsi="Arial Rounded MT Bold" w:cs="Arial"/>
          <w:color w:val="808080" w:themeColor="background1" w:themeShade="80"/>
          <w:sz w:val="20"/>
          <w:szCs w:val="20"/>
          <w:lang w:val="en-US" w:eastAsia="it-IT"/>
        </w:rPr>
        <w:t>was missing</w:t>
      </w:r>
      <w:r w:rsidRPr="00997D67">
        <w:rPr>
          <w:rFonts w:ascii="Arial Rounded MT Bold" w:eastAsia="Times New Roman" w:hAnsi="Arial Rounded MT Bold" w:cs="Arial"/>
          <w:color w:val="808080" w:themeColor="background1" w:themeShade="80"/>
          <w:sz w:val="20"/>
          <w:szCs w:val="20"/>
          <w:lang w:val="en-US" w:eastAsia="it-IT"/>
        </w:rPr>
        <w:t xml:space="preserve"> his friends and his country. Every now and then </w:t>
      </w:r>
      <w:r>
        <w:rPr>
          <w:rFonts w:ascii="Arial Rounded MT Bold" w:eastAsia="Times New Roman" w:hAnsi="Arial Rounded MT Bold" w:cs="Arial"/>
          <w:color w:val="808080" w:themeColor="background1" w:themeShade="80"/>
          <w:sz w:val="20"/>
          <w:szCs w:val="20"/>
          <w:lang w:val="en-US" w:eastAsia="it-IT"/>
        </w:rPr>
        <w:t>he</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was</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 xml:space="preserve">very </w:t>
      </w:r>
      <w:r w:rsidRPr="00997D67">
        <w:rPr>
          <w:rFonts w:ascii="Arial Rounded MT Bold" w:eastAsia="Times New Roman" w:hAnsi="Arial Rounded MT Bold" w:cs="Arial"/>
          <w:color w:val="808080" w:themeColor="background1" w:themeShade="80"/>
          <w:sz w:val="20"/>
          <w:szCs w:val="20"/>
          <w:lang w:val="en-US" w:eastAsia="it-IT"/>
        </w:rPr>
        <w:t>sad because after many years of study t</w:t>
      </w:r>
      <w:r>
        <w:rPr>
          <w:rFonts w:ascii="Arial Rounded MT Bold" w:eastAsia="Times New Roman" w:hAnsi="Arial Rounded MT Bold" w:cs="Arial"/>
          <w:color w:val="808080" w:themeColor="background1" w:themeShade="80"/>
          <w:sz w:val="20"/>
          <w:szCs w:val="20"/>
          <w:lang w:val="en-US" w:eastAsia="it-IT"/>
        </w:rPr>
        <w:t xml:space="preserve">he </w:t>
      </w:r>
      <w:r w:rsidRPr="00997D67">
        <w:rPr>
          <w:rFonts w:ascii="Arial Rounded MT Bold" w:eastAsia="Times New Roman" w:hAnsi="Arial Rounded MT Bold" w:cs="Arial"/>
          <w:color w:val="808080" w:themeColor="background1" w:themeShade="80"/>
          <w:sz w:val="20"/>
          <w:szCs w:val="20"/>
          <w:lang w:val="en-US" w:eastAsia="it-IT"/>
        </w:rPr>
        <w:t>thought he would become a professor of history in Palestine, he felt</w:t>
      </w:r>
      <w:r>
        <w:rPr>
          <w:rFonts w:ascii="Arial Rounded MT Bold" w:eastAsia="Times New Roman" w:hAnsi="Arial Rounded MT Bold" w:cs="Arial"/>
          <w:color w:val="808080" w:themeColor="background1" w:themeShade="80"/>
          <w:sz w:val="20"/>
          <w:szCs w:val="20"/>
          <w:lang w:val="en-US" w:eastAsia="it-IT"/>
        </w:rPr>
        <w:t xml:space="preserve"> </w:t>
      </w:r>
      <w:r w:rsidRPr="00997D67">
        <w:rPr>
          <w:rFonts w:ascii="Arial Rounded MT Bold" w:eastAsia="Times New Roman" w:hAnsi="Arial Rounded MT Bold" w:cs="Arial"/>
          <w:color w:val="808080" w:themeColor="background1" w:themeShade="80"/>
          <w:sz w:val="20"/>
          <w:szCs w:val="20"/>
          <w:lang w:val="en-US" w:eastAsia="it-IT"/>
        </w:rPr>
        <w:t>instead he lost everything and</w:t>
      </w:r>
      <w:r>
        <w:rPr>
          <w:rFonts w:ascii="Arial Rounded MT Bold" w:eastAsia="Times New Roman" w:hAnsi="Arial Rounded MT Bold" w:cs="Arial"/>
          <w:color w:val="808080" w:themeColor="background1" w:themeShade="80"/>
          <w:sz w:val="20"/>
          <w:szCs w:val="20"/>
          <w:lang w:val="en-US" w:eastAsia="it-IT"/>
        </w:rPr>
        <w:t xml:space="preserve"> he was</w:t>
      </w:r>
      <w:r w:rsidRPr="00997D67">
        <w:rPr>
          <w:rFonts w:ascii="Arial Rounded MT Bold" w:eastAsia="Times New Roman" w:hAnsi="Arial Rounded MT Bold" w:cs="Arial"/>
          <w:color w:val="808080" w:themeColor="background1" w:themeShade="80"/>
          <w:sz w:val="20"/>
          <w:szCs w:val="20"/>
          <w:lang w:val="en-US" w:eastAsia="it-IT"/>
        </w:rPr>
        <w:t xml:space="preserve"> not being a</w:t>
      </w:r>
      <w:r>
        <w:rPr>
          <w:rFonts w:ascii="Arial Rounded MT Bold" w:eastAsia="Times New Roman" w:hAnsi="Arial Rounded MT Bold" w:cs="Arial"/>
          <w:color w:val="808080" w:themeColor="background1" w:themeShade="80"/>
          <w:sz w:val="20"/>
          <w:szCs w:val="20"/>
          <w:lang w:val="en-US" w:eastAsia="it-IT"/>
        </w:rPr>
        <w:t>ble to do anything in this new C</w:t>
      </w:r>
      <w:r w:rsidRPr="00997D67">
        <w:rPr>
          <w:rFonts w:ascii="Arial Rounded MT Bold" w:eastAsia="Times New Roman" w:hAnsi="Arial Rounded MT Bold" w:cs="Arial"/>
          <w:color w:val="808080" w:themeColor="background1" w:themeShade="80"/>
          <w:sz w:val="20"/>
          <w:szCs w:val="20"/>
          <w:lang w:val="en-US" w:eastAsia="it-IT"/>
        </w:rPr>
        <w:t xml:space="preserve">ountry. He felt different and isolated because </w:t>
      </w:r>
      <w:r>
        <w:rPr>
          <w:rFonts w:ascii="Arial Rounded MT Bold" w:eastAsia="Times New Roman" w:hAnsi="Arial Rounded MT Bold" w:cs="Arial"/>
          <w:color w:val="808080" w:themeColor="background1" w:themeShade="80"/>
          <w:sz w:val="20"/>
          <w:szCs w:val="20"/>
          <w:lang w:val="en-US" w:eastAsia="it-IT"/>
        </w:rPr>
        <w:t>he was</w:t>
      </w:r>
      <w:r w:rsidRPr="00997D67">
        <w:rPr>
          <w:rFonts w:ascii="Arial Rounded MT Bold" w:eastAsia="Times New Roman" w:hAnsi="Arial Rounded MT Bold" w:cs="Arial"/>
          <w:color w:val="808080" w:themeColor="background1" w:themeShade="80"/>
          <w:sz w:val="20"/>
          <w:szCs w:val="20"/>
          <w:lang w:val="en-US" w:eastAsia="it-IT"/>
        </w:rPr>
        <w:t xml:space="preserve"> speaking another language and</w:t>
      </w:r>
      <w:r>
        <w:rPr>
          <w:rFonts w:ascii="Arial Rounded MT Bold" w:eastAsia="Times New Roman" w:hAnsi="Arial Rounded MT Bold" w:cs="Arial"/>
          <w:color w:val="808080" w:themeColor="background1" w:themeShade="80"/>
          <w:sz w:val="20"/>
          <w:szCs w:val="20"/>
          <w:lang w:val="en-US" w:eastAsia="it-IT"/>
        </w:rPr>
        <w:t xml:space="preserve"> he</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was an immigrant in this C</w:t>
      </w:r>
      <w:r w:rsidRPr="00997D67">
        <w:rPr>
          <w:rFonts w:ascii="Arial Rounded MT Bold" w:eastAsia="Times New Roman" w:hAnsi="Arial Rounded MT Bold" w:cs="Arial"/>
          <w:color w:val="808080" w:themeColor="background1" w:themeShade="80"/>
          <w:sz w:val="20"/>
          <w:szCs w:val="20"/>
          <w:lang w:val="en-US" w:eastAsia="it-IT"/>
        </w:rPr>
        <w:t>ountry</w:t>
      </w:r>
      <w:r>
        <w:rPr>
          <w:rFonts w:ascii="Arial Rounded MT Bold" w:eastAsia="Times New Roman" w:hAnsi="Arial Rounded MT Bold" w:cs="Arial"/>
          <w:color w:val="808080" w:themeColor="background1" w:themeShade="80"/>
          <w:sz w:val="20"/>
          <w:szCs w:val="20"/>
          <w:lang w:val="en-US" w:eastAsia="it-IT"/>
        </w:rPr>
        <w:t>.</w:t>
      </w:r>
    </w:p>
    <w:p w:rsidR="00997D67" w:rsidRPr="00997D67" w:rsidRDefault="00997D67" w:rsidP="00141D20">
      <w:pPr>
        <w:spacing w:after="0" w:line="240" w:lineRule="auto"/>
        <w:jc w:val="both"/>
        <w:rPr>
          <w:rFonts w:ascii="Arial Rounded MT Bold" w:eastAsia="Times New Roman" w:hAnsi="Arial Rounded MT Bold" w:cs="Arial"/>
          <w:color w:val="808080" w:themeColor="background1" w:themeShade="80"/>
          <w:sz w:val="20"/>
          <w:szCs w:val="20"/>
          <w:lang w:val="en-US" w:eastAsia="it-IT"/>
        </w:rPr>
      </w:pPr>
      <w:r w:rsidRPr="00997D67">
        <w:rPr>
          <w:rFonts w:ascii="Arial Rounded MT Bold" w:eastAsia="Times New Roman" w:hAnsi="Arial Rounded MT Bold" w:cs="Arial"/>
          <w:color w:val="808080" w:themeColor="background1" w:themeShade="80"/>
          <w:sz w:val="20"/>
          <w:szCs w:val="20"/>
          <w:lang w:val="en-US" w:eastAsia="it-IT"/>
        </w:rPr>
        <w:t>Patrick and his family understood the difficulties of Ismael and his family</w:t>
      </w:r>
      <w:r w:rsidR="00432480">
        <w:rPr>
          <w:rFonts w:ascii="Arial Rounded MT Bold" w:eastAsia="Times New Roman" w:hAnsi="Arial Rounded MT Bold" w:cs="Arial"/>
          <w:color w:val="808080" w:themeColor="background1" w:themeShade="80"/>
          <w:sz w:val="20"/>
          <w:szCs w:val="20"/>
          <w:lang w:val="en-US" w:eastAsia="it-IT"/>
        </w:rPr>
        <w:t>. Therefore</w:t>
      </w:r>
      <w:r w:rsidRPr="00997D67">
        <w:rPr>
          <w:rFonts w:ascii="Arial Rounded MT Bold" w:eastAsia="Times New Roman" w:hAnsi="Arial Rounded MT Bold" w:cs="Arial"/>
          <w:color w:val="808080" w:themeColor="background1" w:themeShade="80"/>
          <w:sz w:val="20"/>
          <w:szCs w:val="20"/>
          <w:lang w:val="en-US" w:eastAsia="it-IT"/>
        </w:rPr>
        <w:t xml:space="preserve"> </w:t>
      </w:r>
      <w:r>
        <w:rPr>
          <w:rFonts w:ascii="Arial Rounded MT Bold" w:eastAsia="Times New Roman" w:hAnsi="Arial Rounded MT Bold" w:cs="Arial"/>
          <w:color w:val="808080" w:themeColor="background1" w:themeShade="80"/>
          <w:sz w:val="20"/>
          <w:szCs w:val="20"/>
          <w:lang w:val="en-US" w:eastAsia="it-IT"/>
        </w:rPr>
        <w:t xml:space="preserve">they </w:t>
      </w:r>
      <w:r w:rsidRPr="00997D67">
        <w:rPr>
          <w:rFonts w:ascii="Arial Rounded MT Bold" w:eastAsia="Times New Roman" w:hAnsi="Arial Rounded MT Bold" w:cs="Arial"/>
          <w:color w:val="808080" w:themeColor="background1" w:themeShade="80"/>
          <w:sz w:val="20"/>
          <w:szCs w:val="20"/>
          <w:lang w:val="en-US" w:eastAsia="it-IT"/>
        </w:rPr>
        <w:t xml:space="preserve">welcomed </w:t>
      </w:r>
      <w:r>
        <w:rPr>
          <w:rFonts w:ascii="Arial Rounded MT Bold" w:eastAsia="Times New Roman" w:hAnsi="Arial Rounded MT Bold" w:cs="Arial"/>
          <w:color w:val="808080" w:themeColor="background1" w:themeShade="80"/>
          <w:sz w:val="20"/>
          <w:szCs w:val="20"/>
          <w:lang w:val="en-US" w:eastAsia="it-IT"/>
        </w:rPr>
        <w:t xml:space="preserve">them </w:t>
      </w:r>
      <w:r w:rsidRPr="00997D67">
        <w:rPr>
          <w:rFonts w:ascii="Arial Rounded MT Bold" w:eastAsia="Times New Roman" w:hAnsi="Arial Rounded MT Bold" w:cs="Arial"/>
          <w:color w:val="808080" w:themeColor="background1" w:themeShade="80"/>
          <w:sz w:val="20"/>
          <w:szCs w:val="20"/>
          <w:lang w:val="en-US" w:eastAsia="it-IT"/>
        </w:rPr>
        <w:t>into their home and</w:t>
      </w:r>
      <w:r>
        <w:rPr>
          <w:rFonts w:ascii="Arial Rounded MT Bold" w:eastAsia="Times New Roman" w:hAnsi="Arial Rounded MT Bold" w:cs="Arial"/>
          <w:color w:val="808080" w:themeColor="background1" w:themeShade="80"/>
          <w:sz w:val="20"/>
          <w:szCs w:val="20"/>
          <w:lang w:val="en-US" w:eastAsia="it-IT"/>
        </w:rPr>
        <w:t xml:space="preserve"> they</w:t>
      </w:r>
      <w:r w:rsidRPr="00997D67">
        <w:rPr>
          <w:rFonts w:ascii="Arial Rounded MT Bold" w:eastAsia="Times New Roman" w:hAnsi="Arial Rounded MT Bold" w:cs="Arial"/>
          <w:color w:val="808080" w:themeColor="background1" w:themeShade="80"/>
          <w:sz w:val="20"/>
          <w:szCs w:val="20"/>
          <w:lang w:val="en-US" w:eastAsia="it-IT"/>
        </w:rPr>
        <w:t xml:space="preserve"> helped </w:t>
      </w:r>
      <w:r>
        <w:rPr>
          <w:rFonts w:ascii="Arial Rounded MT Bold" w:eastAsia="Times New Roman" w:hAnsi="Arial Rounded MT Bold" w:cs="Arial"/>
          <w:color w:val="808080" w:themeColor="background1" w:themeShade="80"/>
          <w:sz w:val="20"/>
          <w:szCs w:val="20"/>
          <w:lang w:val="en-US" w:eastAsia="it-IT"/>
        </w:rPr>
        <w:t xml:space="preserve">them </w:t>
      </w:r>
      <w:r w:rsidRPr="00997D67">
        <w:rPr>
          <w:rFonts w:ascii="Arial Rounded MT Bold" w:eastAsia="Times New Roman" w:hAnsi="Arial Rounded MT Bold" w:cs="Arial"/>
          <w:color w:val="808080" w:themeColor="background1" w:themeShade="80"/>
          <w:sz w:val="20"/>
          <w:szCs w:val="20"/>
          <w:lang w:val="en-US" w:eastAsia="it-IT"/>
        </w:rPr>
        <w:t xml:space="preserve">to learn their language. Finally, one day, Ismael </w:t>
      </w:r>
      <w:r>
        <w:rPr>
          <w:rFonts w:ascii="Arial Rounded MT Bold" w:eastAsia="Times New Roman" w:hAnsi="Arial Rounded MT Bold" w:cs="Arial"/>
          <w:color w:val="808080" w:themeColor="background1" w:themeShade="80"/>
          <w:sz w:val="20"/>
          <w:szCs w:val="20"/>
          <w:lang w:val="en-US" w:eastAsia="it-IT"/>
        </w:rPr>
        <w:t>managed</w:t>
      </w:r>
      <w:r w:rsidRPr="00997D67">
        <w:rPr>
          <w:rFonts w:ascii="Arial Rounded MT Bold" w:eastAsia="Times New Roman" w:hAnsi="Arial Rounded MT Bold" w:cs="Arial"/>
          <w:color w:val="808080" w:themeColor="background1" w:themeShade="80"/>
          <w:sz w:val="20"/>
          <w:szCs w:val="20"/>
          <w:lang w:val="en-US" w:eastAsia="it-IT"/>
        </w:rPr>
        <w:t xml:space="preserve"> to get a job as a teacher</w:t>
      </w:r>
      <w:r>
        <w:rPr>
          <w:rFonts w:ascii="Arial Rounded MT Bold" w:eastAsia="Times New Roman" w:hAnsi="Arial Rounded MT Bold" w:cs="Arial"/>
          <w:color w:val="808080" w:themeColor="background1" w:themeShade="80"/>
          <w:sz w:val="20"/>
          <w:szCs w:val="20"/>
          <w:lang w:val="en-US" w:eastAsia="it-IT"/>
        </w:rPr>
        <w:t xml:space="preserve"> of History</w:t>
      </w:r>
      <w:r w:rsidRPr="00997D67">
        <w:rPr>
          <w:rFonts w:ascii="Arial Rounded MT Bold" w:eastAsia="Times New Roman" w:hAnsi="Arial Rounded MT Bold" w:cs="Arial"/>
          <w:color w:val="808080" w:themeColor="background1" w:themeShade="80"/>
          <w:sz w:val="20"/>
          <w:szCs w:val="20"/>
          <w:lang w:val="en-US" w:eastAsia="it-IT"/>
        </w:rPr>
        <w:t xml:space="preserve"> in a primary school</w:t>
      </w:r>
      <w:r w:rsidR="00432480">
        <w:rPr>
          <w:rFonts w:ascii="Arial Rounded MT Bold" w:eastAsia="Times New Roman" w:hAnsi="Arial Rounded MT Bold" w:cs="Arial"/>
          <w:color w:val="808080" w:themeColor="background1" w:themeShade="80"/>
          <w:sz w:val="20"/>
          <w:szCs w:val="20"/>
          <w:lang w:val="en-US" w:eastAsia="it-IT"/>
        </w:rPr>
        <w:t>. H</w:t>
      </w:r>
      <w:r w:rsidRPr="00997D67">
        <w:rPr>
          <w:rFonts w:ascii="Arial Rounded MT Bold" w:eastAsia="Times New Roman" w:hAnsi="Arial Rounded MT Bold" w:cs="Arial"/>
          <w:color w:val="808080" w:themeColor="background1" w:themeShade="80"/>
          <w:sz w:val="20"/>
          <w:szCs w:val="20"/>
          <w:lang w:val="en-US" w:eastAsia="it-IT"/>
        </w:rPr>
        <w:t xml:space="preserve">is dream </w:t>
      </w:r>
      <w:r w:rsidR="00432480">
        <w:rPr>
          <w:rFonts w:ascii="Arial Rounded MT Bold" w:eastAsia="Times New Roman" w:hAnsi="Arial Rounded MT Bold" w:cs="Arial"/>
          <w:color w:val="808080" w:themeColor="background1" w:themeShade="80"/>
          <w:sz w:val="20"/>
          <w:szCs w:val="20"/>
          <w:lang w:val="en-US" w:eastAsia="it-IT"/>
        </w:rPr>
        <w:t xml:space="preserve">at last </w:t>
      </w:r>
      <w:r>
        <w:rPr>
          <w:rFonts w:ascii="Arial Rounded MT Bold" w:eastAsia="Times New Roman" w:hAnsi="Arial Rounded MT Bold" w:cs="Arial"/>
          <w:color w:val="808080" w:themeColor="background1" w:themeShade="80"/>
          <w:sz w:val="20"/>
          <w:szCs w:val="20"/>
          <w:lang w:val="en-US" w:eastAsia="it-IT"/>
        </w:rPr>
        <w:t>became</w:t>
      </w:r>
      <w:r w:rsidRPr="00997D67">
        <w:rPr>
          <w:rFonts w:ascii="Arial Rounded MT Bold" w:eastAsia="Times New Roman" w:hAnsi="Arial Rounded MT Bold" w:cs="Arial"/>
          <w:color w:val="808080" w:themeColor="background1" w:themeShade="80"/>
          <w:sz w:val="20"/>
          <w:szCs w:val="20"/>
          <w:lang w:val="en-US" w:eastAsia="it-IT"/>
        </w:rPr>
        <w:t xml:space="preserve"> true. </w:t>
      </w:r>
      <w:r w:rsidR="00432480">
        <w:rPr>
          <w:rFonts w:ascii="Arial Rounded MT Bold" w:eastAsia="Times New Roman" w:hAnsi="Arial Rounded MT Bold" w:cs="Arial"/>
          <w:color w:val="808080" w:themeColor="background1" w:themeShade="80"/>
          <w:sz w:val="20"/>
          <w:szCs w:val="20"/>
          <w:lang w:val="en-US" w:eastAsia="it-IT"/>
        </w:rPr>
        <w:t>He</w:t>
      </w:r>
      <w:r w:rsidR="00432480" w:rsidRPr="00997D67">
        <w:rPr>
          <w:rFonts w:ascii="Arial Rounded MT Bold" w:eastAsia="Times New Roman" w:hAnsi="Arial Rounded MT Bold" w:cs="Arial"/>
          <w:color w:val="808080" w:themeColor="background1" w:themeShade="80"/>
          <w:sz w:val="20"/>
          <w:szCs w:val="20"/>
          <w:lang w:val="en-US" w:eastAsia="it-IT"/>
        </w:rPr>
        <w:t xml:space="preserve"> </w:t>
      </w:r>
      <w:r w:rsidRPr="00997D67">
        <w:rPr>
          <w:rFonts w:ascii="Arial Rounded MT Bold" w:eastAsia="Times New Roman" w:hAnsi="Arial Rounded MT Bold" w:cs="Arial"/>
          <w:color w:val="808080" w:themeColor="background1" w:themeShade="80"/>
          <w:sz w:val="20"/>
          <w:szCs w:val="20"/>
          <w:lang w:val="en-US" w:eastAsia="it-IT"/>
        </w:rPr>
        <w:t xml:space="preserve">was a very good teacher and also </w:t>
      </w:r>
      <w:r>
        <w:rPr>
          <w:rFonts w:ascii="Arial Rounded MT Bold" w:eastAsia="Times New Roman" w:hAnsi="Arial Rounded MT Bold" w:cs="Arial"/>
          <w:color w:val="808080" w:themeColor="background1" w:themeShade="80"/>
          <w:sz w:val="20"/>
          <w:szCs w:val="20"/>
          <w:lang w:val="en-US" w:eastAsia="it-IT"/>
        </w:rPr>
        <w:t xml:space="preserve">he could </w:t>
      </w:r>
      <w:r w:rsidR="00E710B6">
        <w:rPr>
          <w:rFonts w:ascii="Arial Rounded MT Bold" w:eastAsia="Times New Roman" w:hAnsi="Arial Rounded MT Bold" w:cs="Arial"/>
          <w:color w:val="808080" w:themeColor="background1" w:themeShade="80"/>
          <w:sz w:val="20"/>
          <w:szCs w:val="20"/>
          <w:lang w:val="en-US" w:eastAsia="it-IT"/>
        </w:rPr>
        <w:t>teach</w:t>
      </w:r>
      <w:r>
        <w:rPr>
          <w:rFonts w:ascii="Arial Rounded MT Bold" w:eastAsia="Times New Roman" w:hAnsi="Arial Rounded MT Bold" w:cs="Arial"/>
          <w:color w:val="808080" w:themeColor="background1" w:themeShade="80"/>
          <w:sz w:val="20"/>
          <w:szCs w:val="20"/>
          <w:lang w:val="en-US" w:eastAsia="it-IT"/>
        </w:rPr>
        <w:t xml:space="preserve"> also </w:t>
      </w:r>
      <w:r w:rsidRPr="00997D67">
        <w:rPr>
          <w:rFonts w:ascii="Arial Rounded MT Bold" w:eastAsia="Times New Roman" w:hAnsi="Arial Rounded MT Bold" w:cs="Arial"/>
          <w:color w:val="808080" w:themeColor="background1" w:themeShade="80"/>
          <w:sz w:val="20"/>
          <w:szCs w:val="20"/>
          <w:lang w:val="en-US" w:eastAsia="it-IT"/>
        </w:rPr>
        <w:t xml:space="preserve">his history, </w:t>
      </w:r>
      <w:r w:rsidR="00432480">
        <w:rPr>
          <w:rFonts w:ascii="Arial Rounded MT Bold" w:eastAsia="Times New Roman" w:hAnsi="Arial Rounded MT Bold" w:cs="Arial"/>
          <w:color w:val="808080" w:themeColor="background1" w:themeShade="80"/>
          <w:sz w:val="20"/>
          <w:szCs w:val="20"/>
          <w:lang w:val="en-US" w:eastAsia="it-IT"/>
        </w:rPr>
        <w:t xml:space="preserve">and </w:t>
      </w:r>
      <w:r w:rsidRPr="00997D67">
        <w:rPr>
          <w:rFonts w:ascii="Arial Rounded MT Bold" w:eastAsia="Times New Roman" w:hAnsi="Arial Rounded MT Bold" w:cs="Arial"/>
          <w:color w:val="808080" w:themeColor="background1" w:themeShade="80"/>
          <w:sz w:val="20"/>
          <w:szCs w:val="20"/>
          <w:lang w:val="en-US" w:eastAsia="it-IT"/>
        </w:rPr>
        <w:t xml:space="preserve">the history of his country. </w:t>
      </w:r>
      <w:r>
        <w:rPr>
          <w:rFonts w:ascii="Arial Rounded MT Bold" w:eastAsia="Times New Roman" w:hAnsi="Arial Rounded MT Bold" w:cs="Arial"/>
          <w:color w:val="808080" w:themeColor="background1" w:themeShade="80"/>
          <w:sz w:val="20"/>
          <w:szCs w:val="20"/>
          <w:lang w:val="en-US" w:eastAsia="it-IT"/>
        </w:rPr>
        <w:t xml:space="preserve">He </w:t>
      </w:r>
      <w:r>
        <w:rPr>
          <w:rFonts w:ascii="Arial Rounded MT Bold" w:eastAsia="Times New Roman" w:hAnsi="Arial Rounded MT Bold" w:cs="Arial"/>
          <w:color w:val="808080" w:themeColor="background1" w:themeShade="80"/>
          <w:sz w:val="20"/>
          <w:szCs w:val="20"/>
          <w:lang w:val="en-US" w:eastAsia="it-IT"/>
        </w:rPr>
        <w:lastRenderedPageBreak/>
        <w:t>spoke</w:t>
      </w:r>
      <w:r w:rsidRPr="00997D67">
        <w:rPr>
          <w:rFonts w:ascii="Arial Rounded MT Bold" w:eastAsia="Times New Roman" w:hAnsi="Arial Rounded MT Bold" w:cs="Arial"/>
          <w:color w:val="808080" w:themeColor="background1" w:themeShade="80"/>
          <w:sz w:val="20"/>
          <w:szCs w:val="20"/>
          <w:lang w:val="en-US" w:eastAsia="it-IT"/>
        </w:rPr>
        <w:t xml:space="preserve"> to </w:t>
      </w:r>
      <w:r>
        <w:rPr>
          <w:rFonts w:ascii="Arial Rounded MT Bold" w:eastAsia="Times New Roman" w:hAnsi="Arial Rounded MT Bold" w:cs="Arial"/>
          <w:color w:val="808080" w:themeColor="background1" w:themeShade="80"/>
          <w:sz w:val="20"/>
          <w:szCs w:val="20"/>
          <w:lang w:val="en-US" w:eastAsia="it-IT"/>
        </w:rPr>
        <w:t>his</w:t>
      </w:r>
      <w:r w:rsidRPr="00997D67">
        <w:rPr>
          <w:rFonts w:ascii="Arial Rounded MT Bold" w:eastAsia="Times New Roman" w:hAnsi="Arial Rounded MT Bold" w:cs="Arial"/>
          <w:color w:val="808080" w:themeColor="background1" w:themeShade="80"/>
          <w:sz w:val="20"/>
          <w:szCs w:val="20"/>
          <w:lang w:val="en-US" w:eastAsia="it-IT"/>
        </w:rPr>
        <w:t xml:space="preserve"> students of the difficulties encountered when </w:t>
      </w:r>
      <w:r>
        <w:rPr>
          <w:rFonts w:ascii="Arial Rounded MT Bold" w:eastAsia="Times New Roman" w:hAnsi="Arial Rounded MT Bold" w:cs="Arial"/>
          <w:color w:val="808080" w:themeColor="background1" w:themeShade="80"/>
          <w:sz w:val="20"/>
          <w:szCs w:val="20"/>
          <w:lang w:val="en-US" w:eastAsia="it-IT"/>
        </w:rPr>
        <w:t>somebody</w:t>
      </w:r>
      <w:r w:rsidRPr="00997D67">
        <w:rPr>
          <w:rFonts w:ascii="Arial Rounded MT Bold" w:eastAsia="Times New Roman" w:hAnsi="Arial Rounded MT Bold" w:cs="Arial"/>
          <w:color w:val="808080" w:themeColor="background1" w:themeShade="80"/>
          <w:sz w:val="20"/>
          <w:szCs w:val="20"/>
          <w:lang w:val="en-US" w:eastAsia="it-IT"/>
        </w:rPr>
        <w:t xml:space="preserve"> migrates to a country and how</w:t>
      </w:r>
      <w:r>
        <w:rPr>
          <w:rFonts w:ascii="Arial Rounded MT Bold" w:eastAsia="Times New Roman" w:hAnsi="Arial Rounded MT Bold" w:cs="Arial"/>
          <w:color w:val="808080" w:themeColor="background1" w:themeShade="80"/>
          <w:sz w:val="20"/>
          <w:szCs w:val="20"/>
          <w:lang w:val="en-US" w:eastAsia="it-IT"/>
        </w:rPr>
        <w:t xml:space="preserve"> it’s</w:t>
      </w:r>
      <w:r w:rsidRPr="00997D67">
        <w:rPr>
          <w:rFonts w:ascii="Arial Rounded MT Bold" w:eastAsia="Times New Roman" w:hAnsi="Arial Rounded MT Bold" w:cs="Arial"/>
          <w:color w:val="808080" w:themeColor="background1" w:themeShade="80"/>
          <w:sz w:val="20"/>
          <w:szCs w:val="20"/>
          <w:lang w:val="en-US" w:eastAsia="it-IT"/>
        </w:rPr>
        <w:t xml:space="preserve"> important </w:t>
      </w:r>
      <w:r>
        <w:rPr>
          <w:rFonts w:ascii="Arial Rounded MT Bold" w:eastAsia="Times New Roman" w:hAnsi="Arial Rounded MT Bold" w:cs="Arial"/>
          <w:color w:val="808080" w:themeColor="background1" w:themeShade="80"/>
          <w:sz w:val="20"/>
          <w:szCs w:val="20"/>
          <w:lang w:val="en-US" w:eastAsia="it-IT"/>
        </w:rPr>
        <w:t>to</w:t>
      </w:r>
      <w:r w:rsidRPr="00997D67">
        <w:rPr>
          <w:rFonts w:ascii="Arial Rounded MT Bold" w:eastAsia="Times New Roman" w:hAnsi="Arial Rounded MT Bold" w:cs="Arial"/>
          <w:color w:val="808080" w:themeColor="background1" w:themeShade="80"/>
          <w:sz w:val="20"/>
          <w:szCs w:val="20"/>
          <w:lang w:val="en-US" w:eastAsia="it-IT"/>
        </w:rPr>
        <w:t xml:space="preserve"> welcome and help others.</w:t>
      </w:r>
    </w:p>
    <w:p w:rsidR="000D1CB1" w:rsidRPr="001F53F2" w:rsidRDefault="000D1CB1" w:rsidP="00141D20">
      <w:pPr>
        <w:spacing w:after="0" w:line="240" w:lineRule="auto"/>
        <w:jc w:val="both"/>
        <w:rPr>
          <w:rFonts w:ascii="Arial Rounded MT Bold" w:eastAsia="Times New Roman" w:hAnsi="Arial Rounded MT Bold" w:cs="Arial"/>
          <w:color w:val="000000"/>
          <w:sz w:val="20"/>
          <w:szCs w:val="20"/>
          <w:lang w:val="en-US" w:eastAsia="it-IT"/>
        </w:rPr>
      </w:pPr>
    </w:p>
    <w:p w:rsidR="009158BE" w:rsidRPr="009158BE" w:rsidRDefault="009158BE" w:rsidP="00480E80">
      <w:pPr>
        <w:pStyle w:val="Paragrafoelenco"/>
        <w:numPr>
          <w:ilvl w:val="0"/>
          <w:numId w:val="35"/>
        </w:numPr>
        <w:spacing w:after="0" w:line="240" w:lineRule="auto"/>
        <w:jc w:val="both"/>
        <w:rPr>
          <w:rFonts w:ascii="Arial Rounded MT Bold" w:eastAsia="Times New Roman" w:hAnsi="Arial Rounded MT Bold" w:cs="Arial"/>
          <w:color w:val="000000"/>
          <w:sz w:val="20"/>
          <w:szCs w:val="20"/>
          <w:lang w:val="en-US" w:eastAsia="it-IT"/>
        </w:rPr>
      </w:pPr>
      <w:r w:rsidRPr="009158BE">
        <w:rPr>
          <w:rFonts w:ascii="Arial Rounded MT Bold" w:eastAsia="Times New Roman" w:hAnsi="Arial Rounded MT Bold" w:cs="Arial"/>
          <w:color w:val="000000"/>
          <w:sz w:val="20"/>
          <w:szCs w:val="20"/>
          <w:lang w:val="en-US" w:eastAsia="it-IT"/>
        </w:rPr>
        <w:t xml:space="preserve">Use following </w:t>
      </w:r>
      <w:r w:rsidR="007B79F3" w:rsidRPr="009158BE">
        <w:rPr>
          <w:rFonts w:ascii="Arial Rounded MT Bold" w:eastAsia="Times New Roman" w:hAnsi="Arial Rounded MT Bold" w:cs="Arial"/>
          <w:color w:val="000000"/>
          <w:sz w:val="20"/>
          <w:szCs w:val="20"/>
          <w:lang w:val="en-US" w:eastAsia="it-IT"/>
        </w:rPr>
        <w:t>question</w:t>
      </w:r>
      <w:r w:rsidR="007B79F3">
        <w:rPr>
          <w:rFonts w:ascii="Arial Rounded MT Bold" w:eastAsia="Times New Roman" w:hAnsi="Arial Rounded MT Bold" w:cs="Arial"/>
          <w:color w:val="000000"/>
          <w:sz w:val="20"/>
          <w:szCs w:val="20"/>
          <w:lang w:val="en-US" w:eastAsia="it-IT"/>
        </w:rPr>
        <w:t>s</w:t>
      </w:r>
      <w:r w:rsidRPr="009158BE">
        <w:rPr>
          <w:rFonts w:ascii="Arial Rounded MT Bold" w:eastAsia="Times New Roman" w:hAnsi="Arial Rounded MT Bold" w:cs="Arial"/>
          <w:color w:val="000000"/>
          <w:sz w:val="20"/>
          <w:szCs w:val="20"/>
          <w:lang w:val="en-US" w:eastAsia="it-IT"/>
        </w:rPr>
        <w:t xml:space="preserve"> to better understand the story:</w:t>
      </w:r>
    </w:p>
    <w:p w:rsidR="009158BE" w:rsidRDefault="009158BE"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eastAsia="it-IT"/>
        </w:rPr>
      </w:pPr>
      <w:r>
        <w:rPr>
          <w:rFonts w:ascii="Arial Rounded MT Bold" w:eastAsia="Times New Roman" w:hAnsi="Arial Rounded MT Bold" w:cs="Arial"/>
          <w:color w:val="000000"/>
          <w:sz w:val="20"/>
          <w:szCs w:val="20"/>
          <w:lang w:eastAsia="it-IT"/>
        </w:rPr>
        <w:t>Where did Ismal live?</w:t>
      </w:r>
    </w:p>
    <w:p w:rsidR="009158BE" w:rsidRPr="00E710B6" w:rsidRDefault="00E710B6"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E710B6">
        <w:rPr>
          <w:rFonts w:ascii="Arial Rounded MT Bold" w:eastAsia="Times New Roman" w:hAnsi="Arial Rounded MT Bold" w:cs="Arial"/>
          <w:color w:val="000000"/>
          <w:sz w:val="20"/>
          <w:szCs w:val="20"/>
          <w:lang w:val="en-US" w:eastAsia="it-IT"/>
        </w:rPr>
        <w:t>What did Ismael use to study?</w:t>
      </w:r>
    </w:p>
    <w:p w:rsidR="009158BE" w:rsidRPr="009158BE" w:rsidRDefault="009158BE"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9158BE">
        <w:rPr>
          <w:rFonts w:ascii="Arial Rounded MT Bold" w:eastAsia="Times New Roman" w:hAnsi="Arial Rounded MT Bold" w:cs="Arial"/>
          <w:color w:val="000000"/>
          <w:sz w:val="20"/>
          <w:szCs w:val="20"/>
          <w:lang w:val="en-US" w:eastAsia="it-IT"/>
        </w:rPr>
        <w:t>What did Isma</w:t>
      </w:r>
      <w:r w:rsidR="009F0922">
        <w:rPr>
          <w:rFonts w:ascii="Arial Rounded MT Bold" w:eastAsia="Times New Roman" w:hAnsi="Arial Rounded MT Bold" w:cs="Arial"/>
          <w:color w:val="000000"/>
          <w:sz w:val="20"/>
          <w:szCs w:val="20"/>
          <w:lang w:val="en-US" w:eastAsia="it-IT"/>
        </w:rPr>
        <w:t>e</w:t>
      </w:r>
      <w:r w:rsidRPr="009158BE">
        <w:rPr>
          <w:rFonts w:ascii="Arial Rounded MT Bold" w:eastAsia="Times New Roman" w:hAnsi="Arial Rounded MT Bold" w:cs="Arial"/>
          <w:color w:val="000000"/>
          <w:sz w:val="20"/>
          <w:szCs w:val="20"/>
          <w:lang w:val="en-US" w:eastAsia="it-IT"/>
        </w:rPr>
        <w:t xml:space="preserve">l want to </w:t>
      </w:r>
      <w:r>
        <w:rPr>
          <w:rFonts w:ascii="Arial Rounded MT Bold" w:eastAsia="Times New Roman" w:hAnsi="Arial Rounded MT Bold" w:cs="Arial"/>
          <w:color w:val="000000"/>
          <w:sz w:val="20"/>
          <w:szCs w:val="20"/>
          <w:lang w:val="en-US" w:eastAsia="it-IT"/>
        </w:rPr>
        <w:t>be</w:t>
      </w:r>
      <w:r w:rsidR="00C85FDD">
        <w:rPr>
          <w:rFonts w:ascii="Arial Rounded MT Bold" w:eastAsia="Times New Roman" w:hAnsi="Arial Rounded MT Bold" w:cs="Arial"/>
          <w:color w:val="000000"/>
          <w:sz w:val="20"/>
          <w:szCs w:val="20"/>
          <w:lang w:val="en-US" w:eastAsia="it-IT"/>
        </w:rPr>
        <w:t>come</w:t>
      </w:r>
      <w:r>
        <w:rPr>
          <w:rFonts w:ascii="Arial Rounded MT Bold" w:eastAsia="Times New Roman" w:hAnsi="Arial Rounded MT Bold" w:cs="Arial"/>
          <w:color w:val="000000"/>
          <w:sz w:val="20"/>
          <w:szCs w:val="20"/>
          <w:lang w:val="en-US" w:eastAsia="it-IT"/>
        </w:rPr>
        <w:t>?</w:t>
      </w:r>
    </w:p>
    <w:p w:rsidR="00480E80" w:rsidRPr="009158BE" w:rsidRDefault="009158BE"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9158BE">
        <w:rPr>
          <w:rFonts w:ascii="Arial Rounded MT Bold" w:eastAsia="Times New Roman" w:hAnsi="Arial Rounded MT Bold" w:cs="Arial"/>
          <w:color w:val="000000"/>
          <w:sz w:val="20"/>
          <w:szCs w:val="20"/>
          <w:lang w:val="en-US" w:eastAsia="it-IT"/>
        </w:rPr>
        <w:t>Why did Isma</w:t>
      </w:r>
      <w:r w:rsidR="009F0922">
        <w:rPr>
          <w:rFonts w:ascii="Arial Rounded MT Bold" w:eastAsia="Times New Roman" w:hAnsi="Arial Rounded MT Bold" w:cs="Arial"/>
          <w:color w:val="000000"/>
          <w:sz w:val="20"/>
          <w:szCs w:val="20"/>
          <w:lang w:val="en-US" w:eastAsia="it-IT"/>
        </w:rPr>
        <w:t>e</w:t>
      </w:r>
      <w:r w:rsidRPr="009158BE">
        <w:rPr>
          <w:rFonts w:ascii="Arial Rounded MT Bold" w:eastAsia="Times New Roman" w:hAnsi="Arial Rounded MT Bold" w:cs="Arial"/>
          <w:color w:val="000000"/>
          <w:sz w:val="20"/>
          <w:szCs w:val="20"/>
          <w:lang w:val="en-US" w:eastAsia="it-IT"/>
        </w:rPr>
        <w:t xml:space="preserve">l and his family </w:t>
      </w:r>
      <w:r>
        <w:rPr>
          <w:rFonts w:ascii="Arial Rounded MT Bold" w:eastAsia="Times New Roman" w:hAnsi="Arial Rounded MT Bold" w:cs="Arial"/>
          <w:color w:val="000000"/>
          <w:sz w:val="20"/>
          <w:szCs w:val="20"/>
          <w:lang w:val="en-US" w:eastAsia="it-IT"/>
        </w:rPr>
        <w:t xml:space="preserve">move to </w:t>
      </w:r>
      <w:r w:rsidR="009F0922">
        <w:rPr>
          <w:rFonts w:ascii="Arial Rounded MT Bold" w:eastAsia="Times New Roman" w:hAnsi="Arial Rounded MT Bold" w:cs="Arial"/>
          <w:color w:val="000000"/>
          <w:sz w:val="20"/>
          <w:szCs w:val="20"/>
          <w:lang w:val="en-US" w:eastAsia="it-IT"/>
        </w:rPr>
        <w:t>England</w:t>
      </w:r>
      <w:r>
        <w:rPr>
          <w:rFonts w:ascii="Arial Rounded MT Bold" w:eastAsia="Times New Roman" w:hAnsi="Arial Rounded MT Bold" w:cs="Arial"/>
          <w:color w:val="000000"/>
          <w:sz w:val="20"/>
          <w:szCs w:val="20"/>
          <w:lang w:val="en-US" w:eastAsia="it-IT"/>
        </w:rPr>
        <w:t>?</w:t>
      </w:r>
    </w:p>
    <w:p w:rsidR="00480E80" w:rsidRPr="009158BE" w:rsidRDefault="009158BE"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9158BE">
        <w:rPr>
          <w:rFonts w:ascii="Arial Rounded MT Bold" w:eastAsia="Times New Roman" w:hAnsi="Arial Rounded MT Bold" w:cs="Arial"/>
          <w:color w:val="000000"/>
          <w:sz w:val="20"/>
          <w:szCs w:val="20"/>
          <w:lang w:val="en-US" w:eastAsia="it-IT"/>
        </w:rPr>
        <w:t xml:space="preserve">Who helped Ismael and his family? </w:t>
      </w:r>
      <w:r>
        <w:rPr>
          <w:rFonts w:ascii="Arial Rounded MT Bold" w:eastAsia="Times New Roman" w:hAnsi="Arial Rounded MT Bold" w:cs="Arial"/>
          <w:color w:val="000000"/>
          <w:sz w:val="20"/>
          <w:szCs w:val="20"/>
          <w:lang w:val="en-US" w:eastAsia="it-IT"/>
        </w:rPr>
        <w:t>How?</w:t>
      </w:r>
    </w:p>
    <w:p w:rsidR="00480E80" w:rsidRPr="007B79F3" w:rsidRDefault="009158BE"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sidRPr="007B79F3">
        <w:rPr>
          <w:rFonts w:ascii="Arial Rounded MT Bold" w:eastAsia="Times New Roman" w:hAnsi="Arial Rounded MT Bold" w:cs="Arial"/>
          <w:color w:val="000000"/>
          <w:sz w:val="20"/>
          <w:szCs w:val="20"/>
          <w:lang w:val="en-GB" w:eastAsia="it-IT"/>
        </w:rPr>
        <w:t xml:space="preserve">In your opinion, how did Ismael and his family feel when they arrived in England? </w:t>
      </w:r>
    </w:p>
    <w:p w:rsidR="00480E80" w:rsidRPr="007B79F3" w:rsidRDefault="007B79F3"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Pr>
          <w:rFonts w:ascii="Arial Rounded MT Bold" w:eastAsia="Times New Roman" w:hAnsi="Arial Rounded MT Bold" w:cs="Arial"/>
          <w:color w:val="000000"/>
          <w:sz w:val="20"/>
          <w:szCs w:val="20"/>
          <w:lang w:val="en-GB" w:eastAsia="it-IT"/>
        </w:rPr>
        <w:t>In your opinion, how did Patrick and his family feel when they hosted Ismael and his family?</w:t>
      </w:r>
    </w:p>
    <w:p w:rsidR="00480E80" w:rsidRPr="007B79F3" w:rsidRDefault="007B79F3" w:rsidP="00480E80">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GB" w:eastAsia="it-IT"/>
        </w:rPr>
      </w:pPr>
      <w:r>
        <w:rPr>
          <w:rFonts w:ascii="Arial Rounded MT Bold" w:eastAsia="Times New Roman" w:hAnsi="Arial Rounded MT Bold" w:cs="Arial"/>
          <w:color w:val="000000"/>
          <w:sz w:val="20"/>
          <w:szCs w:val="20"/>
          <w:lang w:val="en-GB" w:eastAsia="it-IT"/>
        </w:rPr>
        <w:t>What happened to Ismael at the end?</w:t>
      </w:r>
    </w:p>
    <w:p w:rsidR="00141D20" w:rsidRPr="00AD12CF" w:rsidRDefault="007B79F3" w:rsidP="00141D20">
      <w:pPr>
        <w:pStyle w:val="Paragrafoelenco"/>
        <w:numPr>
          <w:ilvl w:val="0"/>
          <w:numId w:val="35"/>
        </w:numPr>
        <w:spacing w:after="0" w:line="240" w:lineRule="auto"/>
        <w:jc w:val="both"/>
        <w:rPr>
          <w:rFonts w:ascii="Arial Rounded MT Bold" w:eastAsia="Times New Roman" w:hAnsi="Arial Rounded MT Bold" w:cs="Arial"/>
          <w:color w:val="000000"/>
          <w:sz w:val="20"/>
          <w:szCs w:val="20"/>
          <w:lang w:val="en-US" w:eastAsia="it-IT"/>
        </w:rPr>
      </w:pPr>
      <w:r w:rsidRPr="00AD12CF">
        <w:rPr>
          <w:rFonts w:ascii="Arial Rounded MT Bold" w:eastAsia="Times New Roman" w:hAnsi="Arial Rounded MT Bold" w:cs="Arial"/>
          <w:color w:val="000000"/>
          <w:sz w:val="20"/>
          <w:szCs w:val="20"/>
          <w:lang w:val="en-US" w:eastAsia="it-IT"/>
        </w:rPr>
        <w:t xml:space="preserve">Divided in groups, ask children to think about other ways to help Ismael and his family and write their ideas on sheets of papers. They can write a new part of Ismael’s story, or make </w:t>
      </w:r>
      <w:r w:rsidR="00C85FDD">
        <w:rPr>
          <w:rFonts w:ascii="Arial Rounded MT Bold" w:eastAsia="Times New Roman" w:hAnsi="Arial Rounded MT Bold" w:cs="Arial"/>
          <w:color w:val="000000"/>
          <w:sz w:val="20"/>
          <w:szCs w:val="20"/>
          <w:lang w:val="en-US" w:eastAsia="it-IT"/>
        </w:rPr>
        <w:t xml:space="preserve">a </w:t>
      </w:r>
      <w:r w:rsidRPr="00AD12CF">
        <w:rPr>
          <w:rFonts w:ascii="Arial Rounded MT Bold" w:eastAsia="Times New Roman" w:hAnsi="Arial Rounded MT Bold" w:cs="Arial"/>
          <w:color w:val="000000"/>
          <w:sz w:val="20"/>
          <w:szCs w:val="20"/>
          <w:lang w:val="en-US" w:eastAsia="it-IT"/>
        </w:rPr>
        <w:t>drawing to show their ideas.</w:t>
      </w:r>
    </w:p>
    <w:p w:rsidR="007B79F3" w:rsidRPr="00AD12CF" w:rsidRDefault="007B79F3" w:rsidP="00141D20">
      <w:pPr>
        <w:pStyle w:val="Paragrafoelenco"/>
        <w:numPr>
          <w:ilvl w:val="0"/>
          <w:numId w:val="35"/>
        </w:numPr>
        <w:spacing w:after="0" w:line="240" w:lineRule="auto"/>
        <w:jc w:val="both"/>
        <w:rPr>
          <w:rFonts w:ascii="Arial Rounded MT Bold" w:eastAsia="Times New Roman" w:hAnsi="Arial Rounded MT Bold" w:cs="Arial"/>
          <w:color w:val="000000"/>
          <w:sz w:val="20"/>
          <w:szCs w:val="20"/>
          <w:lang w:val="en-US" w:eastAsia="it-IT"/>
        </w:rPr>
      </w:pPr>
      <w:r w:rsidRPr="00AD12CF">
        <w:rPr>
          <w:rFonts w:ascii="Arial Rounded MT Bold" w:eastAsia="Times New Roman" w:hAnsi="Arial Rounded MT Bold" w:cs="Arial"/>
          <w:color w:val="000000"/>
          <w:sz w:val="20"/>
          <w:szCs w:val="20"/>
          <w:lang w:val="en-US" w:eastAsia="it-IT"/>
        </w:rPr>
        <w:t xml:space="preserve">At the end, let </w:t>
      </w:r>
      <w:r w:rsidR="00C85FDD">
        <w:rPr>
          <w:rFonts w:ascii="Arial Rounded MT Bold" w:eastAsia="Times New Roman" w:hAnsi="Arial Rounded MT Bold" w:cs="Arial"/>
          <w:color w:val="000000"/>
          <w:sz w:val="20"/>
          <w:szCs w:val="20"/>
          <w:lang w:val="en-US" w:eastAsia="it-IT"/>
        </w:rPr>
        <w:t xml:space="preserve">the </w:t>
      </w:r>
      <w:r w:rsidRPr="00AD12CF">
        <w:rPr>
          <w:rFonts w:ascii="Arial Rounded MT Bold" w:eastAsia="Times New Roman" w:hAnsi="Arial Rounded MT Bold" w:cs="Arial"/>
          <w:color w:val="000000"/>
          <w:sz w:val="20"/>
          <w:szCs w:val="20"/>
          <w:lang w:val="en-US" w:eastAsia="it-IT"/>
        </w:rPr>
        <w:t>children share their idea</w:t>
      </w:r>
      <w:r w:rsidR="00C85FDD">
        <w:rPr>
          <w:rFonts w:ascii="Arial Rounded MT Bold" w:eastAsia="Times New Roman" w:hAnsi="Arial Rounded MT Bold" w:cs="Arial"/>
          <w:color w:val="000000"/>
          <w:sz w:val="20"/>
          <w:szCs w:val="20"/>
          <w:lang w:val="en-US" w:eastAsia="it-IT"/>
        </w:rPr>
        <w:t>s.</w:t>
      </w:r>
      <w:r w:rsidRPr="00AD12CF">
        <w:rPr>
          <w:rFonts w:ascii="Arial Rounded MT Bold" w:eastAsia="Times New Roman" w:hAnsi="Arial Rounded MT Bold" w:cs="Arial"/>
          <w:color w:val="000000"/>
          <w:sz w:val="20"/>
          <w:szCs w:val="20"/>
          <w:lang w:val="en-US" w:eastAsia="it-IT"/>
        </w:rPr>
        <w:t xml:space="preserve"> </w:t>
      </w:r>
    </w:p>
    <w:p w:rsidR="007B79F3" w:rsidRPr="00AD12CF" w:rsidRDefault="007B79F3" w:rsidP="00141D20">
      <w:pPr>
        <w:pStyle w:val="Paragrafoelenco"/>
        <w:numPr>
          <w:ilvl w:val="0"/>
          <w:numId w:val="35"/>
        </w:numPr>
        <w:spacing w:after="0" w:line="240" w:lineRule="auto"/>
        <w:jc w:val="both"/>
        <w:rPr>
          <w:rFonts w:ascii="Arial Rounded MT Bold" w:eastAsia="Times New Roman" w:hAnsi="Arial Rounded MT Bold" w:cs="Arial"/>
          <w:color w:val="000000"/>
          <w:sz w:val="20"/>
          <w:szCs w:val="20"/>
          <w:lang w:val="en-US" w:eastAsia="it-IT"/>
        </w:rPr>
      </w:pPr>
      <w:r w:rsidRPr="00AD12CF">
        <w:rPr>
          <w:rFonts w:ascii="Arial Rounded MT Bold" w:eastAsia="Times New Roman" w:hAnsi="Arial Rounded MT Bold" w:cs="Arial"/>
          <w:color w:val="000000"/>
          <w:sz w:val="20"/>
          <w:szCs w:val="20"/>
          <w:lang w:val="en-US" w:eastAsia="it-IT"/>
        </w:rPr>
        <w:t>Collect all ideas on a poster</w:t>
      </w:r>
      <w:r w:rsidR="00AD12CF" w:rsidRPr="00AD12CF">
        <w:rPr>
          <w:rFonts w:ascii="Arial Rounded MT Bold" w:eastAsia="Times New Roman" w:hAnsi="Arial Rounded MT Bold" w:cs="Arial"/>
          <w:color w:val="000000"/>
          <w:sz w:val="20"/>
          <w:szCs w:val="20"/>
          <w:lang w:val="en-US" w:eastAsia="it-IT"/>
        </w:rPr>
        <w:t xml:space="preserve"> summarizing strategies to help those who faced a big change like moving from one country to another in a condition of immigrant</w:t>
      </w:r>
      <w:r w:rsidR="002E08C1">
        <w:rPr>
          <w:rFonts w:ascii="Arial Rounded MT Bold" w:eastAsia="Times New Roman" w:hAnsi="Arial Rounded MT Bold" w:cs="Arial"/>
          <w:color w:val="000000"/>
          <w:sz w:val="20"/>
          <w:szCs w:val="20"/>
          <w:lang w:val="en-US" w:eastAsia="it-IT"/>
        </w:rPr>
        <w:t>.</w:t>
      </w:r>
    </w:p>
    <w:p w:rsidR="00141D20" w:rsidRPr="007B79F3" w:rsidRDefault="00141D20" w:rsidP="00141D20">
      <w:pPr>
        <w:pStyle w:val="Paragrafoelenco"/>
        <w:ind w:left="1080"/>
        <w:rPr>
          <w:rFonts w:ascii="Arial Rounded MT Bold" w:hAnsi="Arial Rounded MT Bold" w:cs="Arial"/>
          <w:sz w:val="20"/>
          <w:szCs w:val="20"/>
          <w:lang w:val="en-US"/>
        </w:rPr>
      </w:pPr>
    </w:p>
    <w:p w:rsidR="00141D20" w:rsidRPr="007B79F3" w:rsidRDefault="00141D20" w:rsidP="00141D20">
      <w:pPr>
        <w:spacing w:before="200"/>
        <w:rPr>
          <w:rFonts w:ascii="KG Lego House" w:hAnsi="KG Lego House"/>
          <w:color w:val="000000" w:themeColor="text1"/>
          <w:sz w:val="32"/>
          <w:lang w:val="en-US"/>
        </w:rPr>
      </w:pPr>
    </w:p>
    <w:p w:rsidR="00141D20" w:rsidRPr="00B90E7B" w:rsidRDefault="00141D20" w:rsidP="00141D20">
      <w:pPr>
        <w:spacing w:before="200"/>
        <w:rPr>
          <w:rFonts w:ascii="KG Lego House" w:hAnsi="KG Lego House"/>
          <w:color w:val="000000" w:themeColor="text1"/>
          <w:sz w:val="32"/>
          <w:lang w:val="en-US"/>
        </w:rPr>
      </w:pPr>
      <w:r>
        <w:rPr>
          <w:noProof/>
          <w:lang w:eastAsia="it-IT"/>
        </w:rPr>
        <w:drawing>
          <wp:inline distT="0" distB="0" distL="0" distR="0" wp14:anchorId="0AB75E0F" wp14:editId="37A01E3F">
            <wp:extent cx="1078992" cy="1078992"/>
            <wp:effectExtent l="0" t="0" r="6985" b="6985"/>
            <wp:docPr id="14"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B90E7B">
        <w:rPr>
          <w:rFonts w:ascii="KG Lego House" w:hAnsi="KG Lego House"/>
          <w:color w:val="000000" w:themeColor="text1"/>
          <w:sz w:val="32"/>
          <w:lang w:val="en-US"/>
        </w:rPr>
        <w:t>A</w:t>
      </w:r>
      <w:r w:rsidR="00282076" w:rsidRPr="00B90E7B">
        <w:rPr>
          <w:rFonts w:ascii="KG Lego House" w:hAnsi="KG Lego House"/>
          <w:color w:val="000000" w:themeColor="text1"/>
          <w:sz w:val="32"/>
          <w:lang w:val="en-US"/>
        </w:rPr>
        <w:t>t</w:t>
      </w:r>
      <w:r w:rsidRPr="00B90E7B">
        <w:rPr>
          <w:rFonts w:ascii="KG Lego House" w:hAnsi="KG Lego House"/>
          <w:color w:val="000000" w:themeColor="text1"/>
          <w:sz w:val="32"/>
          <w:lang w:val="en-US"/>
        </w:rPr>
        <w:t xml:space="preserve"> </w:t>
      </w:r>
      <w:r w:rsidR="00282076" w:rsidRPr="00B90E7B">
        <w:rPr>
          <w:rFonts w:ascii="KG Lego House" w:hAnsi="KG Lego House"/>
          <w:color w:val="000000" w:themeColor="text1"/>
          <w:sz w:val="32"/>
          <w:lang w:val="en-US"/>
        </w:rPr>
        <w:t>home</w:t>
      </w:r>
    </w:p>
    <w:p w:rsidR="00282076" w:rsidRPr="00282076" w:rsidRDefault="00282076" w:rsidP="001D360D">
      <w:p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 xml:space="preserve">At home, children with </w:t>
      </w:r>
      <w:r w:rsidRPr="00282076">
        <w:rPr>
          <w:rFonts w:ascii="Arial Rounded MT Bold" w:eastAsia="Times New Roman" w:hAnsi="Arial Rounded MT Bold" w:cs="Arial"/>
          <w:color w:val="000000"/>
          <w:sz w:val="20"/>
          <w:szCs w:val="20"/>
          <w:lang w:val="en-US" w:eastAsia="it-IT"/>
        </w:rPr>
        <w:t>parents</w:t>
      </w:r>
      <w:r>
        <w:rPr>
          <w:rFonts w:ascii="Arial Rounded MT Bold" w:eastAsia="Times New Roman" w:hAnsi="Arial Rounded MT Bold" w:cs="Arial"/>
          <w:color w:val="000000"/>
          <w:sz w:val="20"/>
          <w:szCs w:val="20"/>
          <w:lang w:val="en-US" w:eastAsia="it-IT"/>
        </w:rPr>
        <w:t>,</w:t>
      </w:r>
      <w:r w:rsidR="00E710B6">
        <w:rPr>
          <w:rFonts w:ascii="Arial Rounded MT Bold" w:eastAsia="Times New Roman" w:hAnsi="Arial Rounded MT Bold" w:cs="Arial"/>
          <w:color w:val="000000"/>
          <w:sz w:val="20"/>
          <w:szCs w:val="20"/>
          <w:lang w:val="en-US" w:eastAsia="it-IT"/>
        </w:rPr>
        <w:t xml:space="preserve"> play the game of </w:t>
      </w:r>
      <w:r>
        <w:rPr>
          <w:rFonts w:ascii="Arial Rounded MT Bold" w:eastAsia="Times New Roman" w:hAnsi="Arial Rounded MT Bold" w:cs="Arial"/>
          <w:color w:val="000000"/>
          <w:sz w:val="20"/>
          <w:szCs w:val="20"/>
          <w:lang w:val="en-US" w:eastAsia="it-IT"/>
        </w:rPr>
        <w:t xml:space="preserve"> F</w:t>
      </w:r>
      <w:r w:rsidRPr="00282076">
        <w:rPr>
          <w:rFonts w:ascii="Arial Rounded MT Bold" w:eastAsia="Times New Roman" w:hAnsi="Arial Rounded MT Bold" w:cs="Arial"/>
          <w:color w:val="000000"/>
          <w:sz w:val="20"/>
          <w:szCs w:val="20"/>
          <w:lang w:val="en-US" w:eastAsia="it-IT"/>
        </w:rPr>
        <w:t>amous</w:t>
      </w:r>
      <w:r>
        <w:rPr>
          <w:rFonts w:ascii="Arial Rounded MT Bold" w:eastAsia="Times New Roman" w:hAnsi="Arial Rounded MT Bold" w:cs="Arial"/>
          <w:color w:val="000000"/>
          <w:sz w:val="20"/>
          <w:szCs w:val="20"/>
          <w:lang w:val="en-US" w:eastAsia="it-IT"/>
        </w:rPr>
        <w:t xml:space="preserve"> i</w:t>
      </w:r>
      <w:r w:rsidRPr="00282076">
        <w:rPr>
          <w:rFonts w:ascii="Arial Rounded MT Bold" w:eastAsia="Times New Roman" w:hAnsi="Arial Rounded MT Bold" w:cs="Arial"/>
          <w:color w:val="000000"/>
          <w:sz w:val="20"/>
          <w:szCs w:val="20"/>
          <w:lang w:val="en-US" w:eastAsia="it-IT"/>
        </w:rPr>
        <w:t xml:space="preserve">mmigrants " reading the stories of some famous people who emigrated from their country to seek success in another state. Children </w:t>
      </w:r>
      <w:r>
        <w:rPr>
          <w:rFonts w:ascii="Arial Rounded MT Bold" w:eastAsia="Times New Roman" w:hAnsi="Arial Rounded MT Bold" w:cs="Arial"/>
          <w:color w:val="000000"/>
          <w:sz w:val="20"/>
          <w:szCs w:val="20"/>
          <w:lang w:val="en-US" w:eastAsia="it-IT"/>
        </w:rPr>
        <w:t xml:space="preserve">try to </w:t>
      </w:r>
      <w:r w:rsidRPr="00282076">
        <w:rPr>
          <w:rFonts w:ascii="Arial Rounded MT Bold" w:eastAsia="Times New Roman" w:hAnsi="Arial Rounded MT Bold" w:cs="Arial"/>
          <w:color w:val="000000"/>
          <w:sz w:val="20"/>
          <w:szCs w:val="20"/>
          <w:lang w:val="en-US" w:eastAsia="it-IT"/>
        </w:rPr>
        <w:t xml:space="preserve">match each story to the name and photo of the character. </w:t>
      </w:r>
      <w:r w:rsidR="00E710B6">
        <w:rPr>
          <w:rFonts w:ascii="Arial Rounded MT Bold" w:eastAsia="Times New Roman" w:hAnsi="Arial Rounded MT Bold" w:cs="Arial"/>
          <w:color w:val="000000"/>
          <w:sz w:val="20"/>
          <w:szCs w:val="20"/>
          <w:lang w:val="en-US" w:eastAsia="it-IT"/>
        </w:rPr>
        <w:t xml:space="preserve">This game </w:t>
      </w:r>
      <w:r w:rsidR="00C85FDD">
        <w:rPr>
          <w:rFonts w:ascii="Arial Rounded MT Bold" w:eastAsia="Times New Roman" w:hAnsi="Arial Rounded MT Bold" w:cs="Arial"/>
          <w:color w:val="000000"/>
          <w:sz w:val="20"/>
          <w:szCs w:val="20"/>
          <w:lang w:val="en-US" w:eastAsia="it-IT"/>
        </w:rPr>
        <w:t xml:space="preserve">is intended </w:t>
      </w:r>
      <w:r w:rsidR="00E710B6">
        <w:rPr>
          <w:rFonts w:ascii="Arial Rounded MT Bold" w:eastAsia="Times New Roman" w:hAnsi="Arial Rounded MT Bold" w:cs="Arial"/>
          <w:color w:val="000000"/>
          <w:sz w:val="20"/>
          <w:szCs w:val="20"/>
          <w:lang w:val="en-US" w:eastAsia="it-IT"/>
        </w:rPr>
        <w:t>to help children to understand that</w:t>
      </w:r>
      <w:r w:rsidR="005B627E">
        <w:rPr>
          <w:rFonts w:ascii="Arial Rounded MT Bold" w:eastAsia="Times New Roman" w:hAnsi="Arial Rounded MT Bold" w:cs="Arial"/>
          <w:color w:val="000000"/>
          <w:sz w:val="20"/>
          <w:szCs w:val="20"/>
          <w:lang w:val="en-US" w:eastAsia="it-IT"/>
        </w:rPr>
        <w:t xml:space="preserve"> being </w:t>
      </w:r>
      <w:r w:rsidR="00C85FDD">
        <w:rPr>
          <w:rFonts w:ascii="Arial Rounded MT Bold" w:eastAsia="Times New Roman" w:hAnsi="Arial Rounded MT Bold" w:cs="Arial"/>
          <w:color w:val="000000"/>
          <w:sz w:val="20"/>
          <w:szCs w:val="20"/>
          <w:lang w:val="en-US" w:eastAsia="it-IT"/>
        </w:rPr>
        <w:t xml:space="preserve">an </w:t>
      </w:r>
      <w:r w:rsidR="005B627E">
        <w:rPr>
          <w:rFonts w:ascii="Arial Rounded MT Bold" w:eastAsia="Times New Roman" w:hAnsi="Arial Rounded MT Bold" w:cs="Arial"/>
          <w:color w:val="000000"/>
          <w:sz w:val="20"/>
          <w:szCs w:val="20"/>
          <w:lang w:val="en-US" w:eastAsia="it-IT"/>
        </w:rPr>
        <w:t xml:space="preserve">immigrant means to </w:t>
      </w:r>
      <w:r w:rsidR="00C85FDD">
        <w:rPr>
          <w:rFonts w:ascii="Arial Rounded MT Bold" w:eastAsia="Times New Roman" w:hAnsi="Arial Rounded MT Bold" w:cs="Arial"/>
          <w:color w:val="000000"/>
          <w:sz w:val="20"/>
          <w:szCs w:val="20"/>
          <w:lang w:val="en-US" w:eastAsia="it-IT"/>
        </w:rPr>
        <w:t xml:space="preserve">face challenges, </w:t>
      </w:r>
      <w:r w:rsidR="005B627E">
        <w:rPr>
          <w:rFonts w:ascii="Arial Rounded MT Bold" w:eastAsia="Times New Roman" w:hAnsi="Arial Rounded MT Bold" w:cs="Arial"/>
          <w:color w:val="000000"/>
          <w:sz w:val="20"/>
          <w:szCs w:val="20"/>
          <w:lang w:val="en-US" w:eastAsia="it-IT"/>
        </w:rPr>
        <w:t xml:space="preserve">but, being resilient, it’s </w:t>
      </w:r>
      <w:r w:rsidR="00C85FDD">
        <w:rPr>
          <w:rFonts w:ascii="Arial Rounded MT Bold" w:eastAsia="Times New Roman" w:hAnsi="Arial Rounded MT Bold" w:cs="Arial"/>
          <w:color w:val="000000"/>
          <w:sz w:val="20"/>
          <w:szCs w:val="20"/>
          <w:lang w:val="en-US" w:eastAsia="it-IT"/>
        </w:rPr>
        <w:t xml:space="preserve">still </w:t>
      </w:r>
      <w:r w:rsidR="005B627E">
        <w:rPr>
          <w:rFonts w:ascii="Arial Rounded MT Bold" w:eastAsia="Times New Roman" w:hAnsi="Arial Rounded MT Bold" w:cs="Arial"/>
          <w:color w:val="000000"/>
          <w:sz w:val="20"/>
          <w:szCs w:val="20"/>
          <w:lang w:val="en-US" w:eastAsia="it-IT"/>
        </w:rPr>
        <w:t>possible to achieve personal goals and successes.</w:t>
      </w:r>
      <w:r w:rsidR="00E710B6">
        <w:rPr>
          <w:rFonts w:ascii="Arial Rounded MT Bold" w:eastAsia="Times New Roman" w:hAnsi="Arial Rounded MT Bold" w:cs="Arial"/>
          <w:color w:val="000000"/>
          <w:sz w:val="20"/>
          <w:szCs w:val="20"/>
          <w:lang w:val="en-US" w:eastAsia="it-IT"/>
        </w:rPr>
        <w:t xml:space="preserve"> </w:t>
      </w:r>
      <w:r w:rsidRPr="00282076">
        <w:rPr>
          <w:rFonts w:ascii="Arial Rounded MT Bold" w:eastAsia="Times New Roman" w:hAnsi="Arial Rounded MT Bold" w:cs="Arial"/>
          <w:color w:val="000000"/>
          <w:sz w:val="20"/>
          <w:szCs w:val="20"/>
          <w:lang w:val="en-US" w:eastAsia="it-IT"/>
        </w:rPr>
        <w:t xml:space="preserve">Some </w:t>
      </w:r>
      <w:r w:rsidR="005B627E">
        <w:rPr>
          <w:rFonts w:ascii="Arial Rounded MT Bold" w:eastAsia="Times New Roman" w:hAnsi="Arial Rounded MT Bold" w:cs="Arial"/>
          <w:color w:val="000000"/>
          <w:sz w:val="20"/>
          <w:szCs w:val="20"/>
          <w:lang w:val="en-US" w:eastAsia="it-IT"/>
        </w:rPr>
        <w:t>characters</w:t>
      </w:r>
      <w:r w:rsidRPr="00282076">
        <w:rPr>
          <w:rFonts w:ascii="Arial Rounded MT Bold" w:eastAsia="Times New Roman" w:hAnsi="Arial Rounded MT Bold" w:cs="Arial"/>
          <w:color w:val="000000"/>
          <w:sz w:val="20"/>
          <w:szCs w:val="20"/>
          <w:lang w:val="en-US" w:eastAsia="it-IT"/>
        </w:rPr>
        <w:t xml:space="preserve"> may be more </w:t>
      </w:r>
      <w:r w:rsidR="00B90E7B" w:rsidRPr="00282076">
        <w:rPr>
          <w:rFonts w:ascii="Arial Rounded MT Bold" w:eastAsia="Times New Roman" w:hAnsi="Arial Rounded MT Bold" w:cs="Arial"/>
          <w:color w:val="000000"/>
          <w:sz w:val="20"/>
          <w:szCs w:val="20"/>
          <w:lang w:val="en-US" w:eastAsia="it-IT"/>
        </w:rPr>
        <w:t>well-known</w:t>
      </w:r>
      <w:r w:rsidRPr="00282076">
        <w:rPr>
          <w:rFonts w:ascii="Arial Rounded MT Bold" w:eastAsia="Times New Roman" w:hAnsi="Arial Rounded MT Bold" w:cs="Arial"/>
          <w:color w:val="000000"/>
          <w:sz w:val="20"/>
          <w:szCs w:val="20"/>
          <w:lang w:val="en-US" w:eastAsia="it-IT"/>
        </w:rPr>
        <w:t xml:space="preserve"> than others. In the box below solutions for the combinations</w:t>
      </w:r>
      <w:r>
        <w:rPr>
          <w:rFonts w:ascii="Arial Rounded MT Bold" w:eastAsia="Times New Roman" w:hAnsi="Arial Rounded MT Bold" w:cs="Arial"/>
          <w:color w:val="000000"/>
          <w:sz w:val="20"/>
          <w:szCs w:val="20"/>
          <w:lang w:val="en-US" w:eastAsia="it-IT"/>
        </w:rPr>
        <w:t xml:space="preserve"> are provided.</w:t>
      </w:r>
      <w:r w:rsidR="00E710B6">
        <w:rPr>
          <w:rFonts w:ascii="Arial Rounded MT Bold" w:eastAsia="Times New Roman" w:hAnsi="Arial Rounded MT Bold" w:cs="Arial"/>
          <w:color w:val="000000"/>
          <w:sz w:val="20"/>
          <w:szCs w:val="20"/>
          <w:lang w:val="en-US" w:eastAsia="it-IT"/>
        </w:rPr>
        <w:t xml:space="preserve"> </w:t>
      </w:r>
    </w:p>
    <w:tbl>
      <w:tblPr>
        <w:tblStyle w:val="Grigliatabella"/>
        <w:tblW w:w="0" w:type="auto"/>
        <w:tblLook w:val="04A0" w:firstRow="1" w:lastRow="0" w:firstColumn="1" w:lastColumn="0" w:noHBand="0" w:noVBand="1"/>
      </w:tblPr>
      <w:tblGrid>
        <w:gridCol w:w="9778"/>
      </w:tblGrid>
      <w:tr w:rsidR="001D360D" w:rsidRPr="00E710B6" w:rsidTr="001D360D">
        <w:tc>
          <w:tcPr>
            <w:tcW w:w="9778" w:type="dxa"/>
          </w:tcPr>
          <w:p w:rsidR="001D360D" w:rsidRPr="00E710B6" w:rsidRDefault="00282076"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Solutions</w:t>
            </w:r>
            <w:r w:rsidR="001D360D" w:rsidRPr="00E710B6">
              <w:rPr>
                <w:rFonts w:ascii="Arial Rounded MT Bold" w:hAnsi="Arial Rounded MT Bold" w:cs="Arial"/>
                <w:sz w:val="20"/>
                <w:szCs w:val="20"/>
                <w:lang w:val="en-US"/>
              </w:rPr>
              <w:t>:</w:t>
            </w:r>
          </w:p>
          <w:p w:rsidR="001D360D" w:rsidRPr="00E710B6" w:rsidRDefault="001D360D" w:rsidP="001D360D">
            <w:pPr>
              <w:jc w:val="both"/>
              <w:rPr>
                <w:rFonts w:ascii="Arial Rounded MT Bold" w:hAnsi="Arial Rounded MT Bold" w:cs="Arial"/>
                <w:sz w:val="20"/>
                <w:szCs w:val="20"/>
                <w:lang w:val="en-US"/>
              </w:rPr>
            </w:pPr>
          </w:p>
          <w:tbl>
            <w:tblPr>
              <w:tblStyle w:val="Grigliatabel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82"/>
              <w:gridCol w:w="3182"/>
              <w:gridCol w:w="3183"/>
            </w:tblGrid>
            <w:tr w:rsidR="001D360D" w:rsidRPr="00E710B6" w:rsidTr="001D360D">
              <w:tc>
                <w:tcPr>
                  <w:tcW w:w="3182" w:type="dxa"/>
                </w:tcPr>
                <w:p w:rsidR="001D360D" w:rsidRPr="00E710B6" w:rsidRDefault="00282076"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Name</w:t>
                  </w:r>
                </w:p>
              </w:tc>
              <w:tc>
                <w:tcPr>
                  <w:tcW w:w="3182" w:type="dxa"/>
                </w:tcPr>
                <w:p w:rsidR="001D360D" w:rsidRPr="00E710B6" w:rsidRDefault="00282076"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Photo</w:t>
                  </w:r>
                </w:p>
              </w:tc>
              <w:tc>
                <w:tcPr>
                  <w:tcW w:w="3183" w:type="dxa"/>
                </w:tcPr>
                <w:p w:rsidR="001D360D" w:rsidRPr="00E710B6" w:rsidRDefault="00282076"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Story</w:t>
                  </w:r>
                </w:p>
              </w:tc>
            </w:tr>
            <w:tr w:rsidR="001D360D" w:rsidRPr="00E710B6" w:rsidTr="001D360D">
              <w:tc>
                <w:tcPr>
                  <w:tcW w:w="3182" w:type="dxa"/>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 xml:space="preserve">Albert </w:t>
                  </w:r>
                  <w:proofErr w:type="spellStart"/>
                  <w:r w:rsidRPr="00E710B6">
                    <w:rPr>
                      <w:rFonts w:ascii="Arial Rounded MT Bold" w:hAnsi="Arial Rounded MT Bold" w:cs="Arial"/>
                      <w:sz w:val="20"/>
                      <w:szCs w:val="20"/>
                      <w:lang w:val="en-US"/>
                    </w:rPr>
                    <w:t>Einstain</w:t>
                  </w:r>
                  <w:proofErr w:type="spellEnd"/>
                </w:p>
              </w:tc>
              <w:tc>
                <w:tcPr>
                  <w:tcW w:w="3182" w:type="dxa"/>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D</w:t>
                  </w:r>
                </w:p>
              </w:tc>
              <w:tc>
                <w:tcPr>
                  <w:tcW w:w="3183" w:type="dxa"/>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N. 3</w:t>
                  </w:r>
                </w:p>
              </w:tc>
            </w:tr>
            <w:tr w:rsidR="001D360D" w:rsidRPr="00E710B6" w:rsidTr="001D360D">
              <w:tc>
                <w:tcPr>
                  <w:tcW w:w="3182" w:type="dxa"/>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Bob Marley</w:t>
                  </w:r>
                </w:p>
              </w:tc>
              <w:tc>
                <w:tcPr>
                  <w:tcW w:w="3182" w:type="dxa"/>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B</w:t>
                  </w:r>
                </w:p>
              </w:tc>
              <w:tc>
                <w:tcPr>
                  <w:tcW w:w="3183" w:type="dxa"/>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 xml:space="preserve">N.1 </w:t>
                  </w:r>
                </w:p>
              </w:tc>
            </w:tr>
            <w:tr w:rsidR="001D360D" w:rsidRPr="00E710B6" w:rsidTr="00D148BA">
              <w:tc>
                <w:tcPr>
                  <w:tcW w:w="3182" w:type="dxa"/>
                  <w:tcBorders>
                    <w:bottom w:val="single" w:sz="4" w:space="0" w:color="auto"/>
                  </w:tcBorders>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Arnold Schwarzenegger</w:t>
                  </w:r>
                </w:p>
              </w:tc>
              <w:tc>
                <w:tcPr>
                  <w:tcW w:w="3182" w:type="dxa"/>
                  <w:tcBorders>
                    <w:bottom w:val="single" w:sz="4" w:space="0" w:color="auto"/>
                  </w:tcBorders>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A</w:t>
                  </w:r>
                </w:p>
              </w:tc>
              <w:tc>
                <w:tcPr>
                  <w:tcW w:w="3183" w:type="dxa"/>
                  <w:tcBorders>
                    <w:bottom w:val="single" w:sz="4" w:space="0" w:color="auto"/>
                  </w:tcBorders>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N. 4</w:t>
                  </w:r>
                </w:p>
              </w:tc>
            </w:tr>
            <w:tr w:rsidR="001D360D" w:rsidRPr="00E710B6" w:rsidTr="00D148BA">
              <w:tc>
                <w:tcPr>
                  <w:tcW w:w="3182" w:type="dxa"/>
                  <w:tcBorders>
                    <w:bottom w:val="nil"/>
                  </w:tcBorders>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Jim Carrey</w:t>
                  </w:r>
                </w:p>
              </w:tc>
              <w:tc>
                <w:tcPr>
                  <w:tcW w:w="3182" w:type="dxa"/>
                  <w:tcBorders>
                    <w:bottom w:val="nil"/>
                  </w:tcBorders>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C</w:t>
                  </w:r>
                </w:p>
              </w:tc>
              <w:tc>
                <w:tcPr>
                  <w:tcW w:w="3183" w:type="dxa"/>
                  <w:tcBorders>
                    <w:bottom w:val="nil"/>
                  </w:tcBorders>
                </w:tcPr>
                <w:p w:rsidR="001D360D" w:rsidRPr="00E710B6" w:rsidRDefault="001D360D" w:rsidP="001D360D">
                  <w:pPr>
                    <w:jc w:val="both"/>
                    <w:rPr>
                      <w:rFonts w:ascii="Arial Rounded MT Bold" w:hAnsi="Arial Rounded MT Bold" w:cs="Arial"/>
                      <w:sz w:val="20"/>
                      <w:szCs w:val="20"/>
                      <w:lang w:val="en-US"/>
                    </w:rPr>
                  </w:pPr>
                  <w:r w:rsidRPr="00E710B6">
                    <w:rPr>
                      <w:rFonts w:ascii="Arial Rounded MT Bold" w:hAnsi="Arial Rounded MT Bold" w:cs="Arial"/>
                      <w:sz w:val="20"/>
                      <w:szCs w:val="20"/>
                      <w:lang w:val="en-US"/>
                    </w:rPr>
                    <w:t>N. 2</w:t>
                  </w:r>
                </w:p>
              </w:tc>
            </w:tr>
          </w:tbl>
          <w:p w:rsidR="001D360D" w:rsidRPr="00E710B6" w:rsidRDefault="001D360D" w:rsidP="001D360D">
            <w:pPr>
              <w:jc w:val="both"/>
              <w:rPr>
                <w:rFonts w:ascii="Arial Rounded MT Bold" w:hAnsi="Arial Rounded MT Bold" w:cs="Arial"/>
                <w:sz w:val="20"/>
                <w:szCs w:val="20"/>
                <w:lang w:val="en-US"/>
              </w:rPr>
            </w:pPr>
          </w:p>
        </w:tc>
      </w:tr>
    </w:tbl>
    <w:p w:rsidR="00D148BA" w:rsidRPr="00E710B6" w:rsidRDefault="00D148BA" w:rsidP="00141D20">
      <w:pPr>
        <w:rPr>
          <w:lang w:val="en-US"/>
        </w:rPr>
      </w:pPr>
    </w:p>
    <w:p w:rsidR="00D148BA" w:rsidRPr="00E710B6" w:rsidRDefault="00D148BA">
      <w:pPr>
        <w:rPr>
          <w:lang w:val="en-US"/>
        </w:rPr>
      </w:pPr>
      <w:r w:rsidRPr="00E710B6">
        <w:rPr>
          <w:lang w:val="en-US"/>
        </w:rPr>
        <w:br w:type="page"/>
      </w:r>
    </w:p>
    <w:p w:rsidR="00141D20" w:rsidRPr="00E710B6" w:rsidRDefault="00141D20" w:rsidP="00141D20">
      <w:pPr>
        <w:rPr>
          <w:lang w:val="en-US"/>
        </w:rPr>
      </w:pPr>
    </w:p>
    <w:tbl>
      <w:tblPr>
        <w:tblStyle w:val="Grigliatabel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7745"/>
      </w:tblGrid>
      <w:tr w:rsidR="001D360D" w:rsidTr="001D360D">
        <w:tc>
          <w:tcPr>
            <w:tcW w:w="7745" w:type="dxa"/>
          </w:tcPr>
          <w:p w:rsidR="001D360D" w:rsidRPr="001D360D" w:rsidRDefault="001D360D" w:rsidP="001D360D">
            <w:pPr>
              <w:spacing w:before="120"/>
              <w:jc w:val="both"/>
              <w:rPr>
                <w:rFonts w:ascii="KG Lego House" w:eastAsia="Times New Roman" w:hAnsi="KG Lego House" w:cs="Arial"/>
                <w:color w:val="252525"/>
                <w:sz w:val="52"/>
                <w:szCs w:val="20"/>
                <w:lang w:eastAsia="it-IT"/>
              </w:rPr>
            </w:pPr>
            <w:r w:rsidRPr="001D360D">
              <w:rPr>
                <w:rFonts w:ascii="KG Lego House" w:eastAsia="Times New Roman" w:hAnsi="KG Lego House" w:cs="Arial"/>
                <w:color w:val="252525"/>
                <w:sz w:val="52"/>
                <w:szCs w:val="20"/>
                <w:lang w:eastAsia="it-IT"/>
              </w:rPr>
              <w:t>ALBERT EINSTEIN</w:t>
            </w:r>
          </w:p>
          <w:p w:rsidR="001D360D" w:rsidRPr="001D360D" w:rsidRDefault="001D360D" w:rsidP="00141D20">
            <w:pPr>
              <w:rPr>
                <w:sz w:val="52"/>
              </w:rPr>
            </w:pPr>
          </w:p>
        </w:tc>
      </w:tr>
      <w:tr w:rsidR="001D360D" w:rsidTr="001D360D">
        <w:tc>
          <w:tcPr>
            <w:tcW w:w="7745" w:type="dxa"/>
          </w:tcPr>
          <w:p w:rsidR="001D360D" w:rsidRPr="001D360D" w:rsidRDefault="001D360D" w:rsidP="001D360D">
            <w:pPr>
              <w:spacing w:before="120"/>
              <w:jc w:val="both"/>
              <w:rPr>
                <w:rFonts w:ascii="KG Lego House" w:eastAsia="Times New Roman" w:hAnsi="KG Lego House" w:cs="Arial"/>
                <w:color w:val="252525"/>
                <w:sz w:val="52"/>
                <w:szCs w:val="20"/>
                <w:lang w:eastAsia="it-IT"/>
              </w:rPr>
            </w:pPr>
            <w:r w:rsidRPr="001D360D">
              <w:rPr>
                <w:rFonts w:ascii="KG Lego House" w:eastAsia="Times New Roman" w:hAnsi="KG Lego House" w:cs="Arial"/>
                <w:color w:val="252525"/>
                <w:sz w:val="52"/>
                <w:szCs w:val="20"/>
                <w:lang w:eastAsia="it-IT"/>
              </w:rPr>
              <w:t xml:space="preserve">BOB MARLEY </w:t>
            </w:r>
          </w:p>
          <w:p w:rsidR="001D360D" w:rsidRPr="001D360D" w:rsidRDefault="001D360D" w:rsidP="00141D20">
            <w:pPr>
              <w:rPr>
                <w:sz w:val="52"/>
              </w:rPr>
            </w:pPr>
          </w:p>
        </w:tc>
      </w:tr>
      <w:tr w:rsidR="001D360D" w:rsidTr="001D360D">
        <w:tc>
          <w:tcPr>
            <w:tcW w:w="7745" w:type="dxa"/>
          </w:tcPr>
          <w:p w:rsidR="001D360D" w:rsidRPr="001D360D" w:rsidRDefault="001D360D" w:rsidP="001D360D">
            <w:pPr>
              <w:spacing w:before="120"/>
              <w:rPr>
                <w:rFonts w:ascii="KG Lego House" w:eastAsia="Times New Roman" w:hAnsi="KG Lego House" w:cs="Arial"/>
                <w:b/>
                <w:color w:val="252525"/>
                <w:sz w:val="52"/>
                <w:szCs w:val="20"/>
                <w:lang w:eastAsia="it-IT"/>
              </w:rPr>
            </w:pPr>
            <w:r w:rsidRPr="001D360D">
              <w:rPr>
                <w:rFonts w:ascii="KG Lego House" w:eastAsia="Times New Roman" w:hAnsi="KG Lego House" w:cs="Arial"/>
                <w:color w:val="252525"/>
                <w:sz w:val="52"/>
                <w:szCs w:val="20"/>
                <w:lang w:eastAsia="it-IT"/>
              </w:rPr>
              <w:t>ARNOLD SCHWARZENEGGER</w:t>
            </w:r>
          </w:p>
          <w:p w:rsidR="001D360D" w:rsidRPr="001D360D" w:rsidRDefault="001D360D" w:rsidP="00141D20">
            <w:pPr>
              <w:rPr>
                <w:sz w:val="52"/>
              </w:rPr>
            </w:pPr>
          </w:p>
        </w:tc>
      </w:tr>
      <w:tr w:rsidR="001D360D" w:rsidTr="001D360D">
        <w:tc>
          <w:tcPr>
            <w:tcW w:w="7745" w:type="dxa"/>
          </w:tcPr>
          <w:p w:rsidR="001D360D" w:rsidRPr="001D360D" w:rsidRDefault="001D360D" w:rsidP="001D360D">
            <w:pPr>
              <w:spacing w:before="120"/>
              <w:rPr>
                <w:rFonts w:ascii="KG Lego House" w:eastAsia="Times New Roman" w:hAnsi="KG Lego House" w:cs="Arial"/>
                <w:b/>
                <w:color w:val="252525"/>
                <w:sz w:val="52"/>
                <w:szCs w:val="20"/>
                <w:lang w:eastAsia="it-IT"/>
              </w:rPr>
            </w:pPr>
            <w:r w:rsidRPr="001D360D">
              <w:rPr>
                <w:rFonts w:ascii="KG Lego House" w:eastAsia="Times New Roman" w:hAnsi="KG Lego House" w:cs="Arial"/>
                <w:color w:val="252525"/>
                <w:sz w:val="52"/>
                <w:szCs w:val="20"/>
                <w:lang w:eastAsia="it-IT"/>
              </w:rPr>
              <w:t>JIM CARREY</w:t>
            </w:r>
          </w:p>
          <w:p w:rsidR="001D360D" w:rsidRPr="001D360D" w:rsidRDefault="001D360D" w:rsidP="00141D20">
            <w:pPr>
              <w:rPr>
                <w:sz w:val="52"/>
              </w:rPr>
            </w:pPr>
          </w:p>
        </w:tc>
      </w:tr>
    </w:tbl>
    <w:p w:rsidR="001D360D" w:rsidRDefault="001D360D" w:rsidP="00141D20"/>
    <w:p w:rsidR="001D360D" w:rsidRDefault="001D360D">
      <w:r>
        <w:br w:type="page"/>
      </w:r>
    </w:p>
    <w:p w:rsidR="001D360D" w:rsidRDefault="001D360D" w:rsidP="00141D20"/>
    <w:p w:rsidR="001D360D" w:rsidRDefault="001D360D" w:rsidP="00141D20"/>
    <w:p w:rsidR="001D360D" w:rsidRDefault="001D360D" w:rsidP="00141D20"/>
    <w:tbl>
      <w:tblPr>
        <w:tblStyle w:val="Grigliatabella"/>
        <w:tblpPr w:leftFromText="141" w:rightFromText="141" w:vertAnchor="text" w:horzAnchor="margin" w:tblpY="68"/>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8"/>
      </w:tblGrid>
      <w:tr w:rsidR="001D360D" w:rsidRPr="00BE500B" w:rsidTr="001D360D">
        <w:tc>
          <w:tcPr>
            <w:tcW w:w="9778" w:type="dxa"/>
          </w:tcPr>
          <w:p w:rsidR="00350B62" w:rsidRPr="001F53F2" w:rsidRDefault="001D360D" w:rsidP="00350B62">
            <w:pPr>
              <w:spacing w:before="120"/>
              <w:jc w:val="center"/>
              <w:rPr>
                <w:rFonts w:ascii="KG Lego House" w:eastAsia="Times New Roman" w:hAnsi="KG Lego House" w:cs="Arial"/>
                <w:color w:val="252525"/>
                <w:sz w:val="44"/>
                <w:szCs w:val="20"/>
                <w:lang w:val="en-US" w:eastAsia="it-IT"/>
              </w:rPr>
            </w:pPr>
            <w:r w:rsidRPr="001F53F2">
              <w:rPr>
                <w:rFonts w:ascii="KG Lego House" w:eastAsia="Times New Roman" w:hAnsi="KG Lego House" w:cs="Arial"/>
                <w:color w:val="252525"/>
                <w:sz w:val="44"/>
                <w:szCs w:val="20"/>
                <w:lang w:val="en-US" w:eastAsia="it-IT"/>
              </w:rPr>
              <w:t>STO</w:t>
            </w:r>
            <w:r w:rsidR="007273DC" w:rsidRPr="001F53F2">
              <w:rPr>
                <w:rFonts w:ascii="KG Lego House" w:eastAsia="Times New Roman" w:hAnsi="KG Lego House" w:cs="Arial"/>
                <w:color w:val="252525"/>
                <w:sz w:val="44"/>
                <w:szCs w:val="20"/>
                <w:lang w:val="en-US" w:eastAsia="it-IT"/>
              </w:rPr>
              <w:t xml:space="preserve">RY </w:t>
            </w:r>
            <w:r w:rsidR="00350B62" w:rsidRPr="001F53F2">
              <w:rPr>
                <w:rFonts w:ascii="KG Lego House" w:eastAsia="Times New Roman" w:hAnsi="KG Lego House" w:cs="Arial"/>
                <w:color w:val="252525"/>
                <w:sz w:val="44"/>
                <w:szCs w:val="20"/>
                <w:lang w:val="en-US" w:eastAsia="it-IT"/>
              </w:rPr>
              <w:t>N. 1</w:t>
            </w:r>
          </w:p>
          <w:p w:rsidR="00350B62" w:rsidRPr="00350B62" w:rsidRDefault="00350B62" w:rsidP="00350B62">
            <w:pPr>
              <w:shd w:val="clear" w:color="auto" w:fill="FFFFFF"/>
              <w:spacing w:before="120" w:after="120" w:line="360" w:lineRule="auto"/>
              <w:jc w:val="both"/>
              <w:rPr>
                <w:rFonts w:ascii="Arial" w:eastAsia="Times New Roman" w:hAnsi="Arial" w:cs="Arial"/>
                <w:color w:val="252525"/>
                <w:sz w:val="21"/>
                <w:szCs w:val="21"/>
                <w:lang w:val="en-US" w:eastAsia="it-IT"/>
              </w:rPr>
            </w:pPr>
            <w:r w:rsidRPr="00350B62">
              <w:rPr>
                <w:rFonts w:ascii="Arial Rounded MT Bold" w:eastAsia="Times New Roman" w:hAnsi="Arial Rounded MT Bold" w:cs="Arial"/>
                <w:color w:val="252525"/>
                <w:sz w:val="20"/>
                <w:szCs w:val="20"/>
                <w:lang w:val="en-US" w:eastAsia="it-IT"/>
              </w:rPr>
              <w:t xml:space="preserve">Born in a small village in Jamaica, in 1945 from a British father and a Jamaican mother, he moved with his family to the capital of Jamaica seeking for better life. </w:t>
            </w:r>
            <w:r w:rsidRPr="001F53F2">
              <w:rPr>
                <w:rFonts w:ascii="Arial Rounded MT Bold" w:eastAsia="Times New Roman" w:hAnsi="Arial Rounded MT Bold" w:cs="Arial"/>
                <w:color w:val="252525"/>
                <w:sz w:val="20"/>
                <w:szCs w:val="20"/>
                <w:lang w:val="en-US" w:eastAsia="it-IT"/>
              </w:rPr>
              <w:t>At age 15, he had to leave school and he started working as a welder. He began to love music and singing, he founded a band and he played around the world. His music and lyrics focus on the theme of the struggle against political oppression and racial discrimination to achieve freedom and equality. In 1978 he was awarded the Medal of Peace by the United Nations. Today is the symbol of reggae music genre, and his hair "</w:t>
            </w:r>
            <w:r w:rsidR="005B627E" w:rsidRPr="001F53F2">
              <w:rPr>
                <w:rFonts w:ascii="Arial Rounded MT Bold" w:eastAsia="Times New Roman" w:hAnsi="Arial Rounded MT Bold" w:cs="Arial"/>
                <w:color w:val="252525"/>
                <w:sz w:val="20"/>
                <w:szCs w:val="20"/>
                <w:lang w:val="en-US" w:eastAsia="it-IT"/>
              </w:rPr>
              <w:t>Rasta</w:t>
            </w:r>
            <w:r w:rsidRPr="001F53F2">
              <w:rPr>
                <w:rFonts w:ascii="Arial Rounded MT Bold" w:eastAsia="Times New Roman" w:hAnsi="Arial Rounded MT Bold" w:cs="Arial"/>
                <w:color w:val="252525"/>
                <w:sz w:val="20"/>
                <w:szCs w:val="20"/>
                <w:lang w:val="en-US" w:eastAsia="it-IT"/>
              </w:rPr>
              <w:t>" is his symbol of recognition of his talent as a songwriter and guitarist.</w:t>
            </w:r>
          </w:p>
        </w:tc>
      </w:tr>
    </w:tbl>
    <w:p w:rsidR="001D360D" w:rsidRPr="00350B62" w:rsidRDefault="001D360D">
      <w:pPr>
        <w:rPr>
          <w:lang w:val="en-US"/>
        </w:rPr>
      </w:pPr>
    </w:p>
    <w:p w:rsidR="001D360D" w:rsidRPr="00350B62" w:rsidRDefault="001D360D">
      <w:pPr>
        <w:rPr>
          <w:lang w:val="en-US"/>
        </w:rPr>
      </w:pPr>
    </w:p>
    <w:tbl>
      <w:tblPr>
        <w:tblStyle w:val="Grigliatabella"/>
        <w:tblpPr w:leftFromText="141" w:rightFromText="141" w:vertAnchor="text" w:horzAnchor="margin" w:tblpY="-255"/>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8"/>
      </w:tblGrid>
      <w:tr w:rsidR="001D360D" w:rsidRPr="00BE500B" w:rsidTr="001D360D">
        <w:tc>
          <w:tcPr>
            <w:tcW w:w="9778" w:type="dxa"/>
          </w:tcPr>
          <w:p w:rsidR="001D360D" w:rsidRPr="005529B5" w:rsidRDefault="007273DC" w:rsidP="001D360D">
            <w:pPr>
              <w:spacing w:before="120"/>
              <w:jc w:val="center"/>
              <w:rPr>
                <w:rFonts w:ascii="KG Lego House" w:eastAsia="Times New Roman" w:hAnsi="KG Lego House" w:cs="Arial"/>
                <w:color w:val="252525"/>
                <w:sz w:val="44"/>
                <w:szCs w:val="20"/>
                <w:lang w:val="en-US" w:eastAsia="it-IT"/>
              </w:rPr>
            </w:pPr>
            <w:r w:rsidRPr="005529B5">
              <w:rPr>
                <w:rFonts w:ascii="KG Lego House" w:eastAsia="Times New Roman" w:hAnsi="KG Lego House" w:cs="Arial"/>
                <w:color w:val="252525"/>
                <w:sz w:val="44"/>
                <w:szCs w:val="20"/>
                <w:lang w:val="en-US" w:eastAsia="it-IT"/>
              </w:rPr>
              <w:t xml:space="preserve">STORY </w:t>
            </w:r>
            <w:r w:rsidR="001D360D" w:rsidRPr="005529B5">
              <w:rPr>
                <w:rFonts w:ascii="KG Lego House" w:eastAsia="Times New Roman" w:hAnsi="KG Lego House" w:cs="Arial"/>
                <w:color w:val="252525"/>
                <w:sz w:val="44"/>
                <w:szCs w:val="20"/>
                <w:lang w:val="en-US" w:eastAsia="it-IT"/>
              </w:rPr>
              <w:t>N. 2</w:t>
            </w:r>
          </w:p>
          <w:p w:rsidR="001D360D" w:rsidRPr="005529B5" w:rsidRDefault="001D360D" w:rsidP="001D360D">
            <w:pPr>
              <w:spacing w:before="120" w:after="120" w:line="360" w:lineRule="auto"/>
              <w:jc w:val="both"/>
              <w:rPr>
                <w:rFonts w:ascii="Arial Rounded MT Bold" w:eastAsia="Times New Roman" w:hAnsi="Arial Rounded MT Bold" w:cs="Arial"/>
                <w:color w:val="252525"/>
                <w:sz w:val="20"/>
                <w:szCs w:val="20"/>
                <w:lang w:val="en-US" w:eastAsia="it-IT"/>
              </w:rPr>
            </w:pPr>
            <w:r w:rsidRPr="005529B5">
              <w:rPr>
                <w:rFonts w:ascii="Arial Rounded MT Bold" w:eastAsia="Times New Roman" w:hAnsi="Arial Rounded MT Bold" w:cs="Arial"/>
                <w:color w:val="252525"/>
                <w:sz w:val="20"/>
                <w:szCs w:val="20"/>
                <w:lang w:val="en-US" w:eastAsia="it-IT"/>
              </w:rPr>
              <w:t>.</w:t>
            </w:r>
          </w:p>
          <w:p w:rsidR="00A83BBA" w:rsidRPr="001F53F2" w:rsidRDefault="00A83BBA" w:rsidP="00A83BBA">
            <w:pPr>
              <w:spacing w:before="120" w:after="120" w:line="360" w:lineRule="auto"/>
              <w:jc w:val="both"/>
              <w:rPr>
                <w:rFonts w:ascii="Arial Rounded MT Bold" w:eastAsia="Times New Roman" w:hAnsi="Arial Rounded MT Bold" w:cs="Arial"/>
                <w:color w:val="252525"/>
                <w:sz w:val="20"/>
                <w:szCs w:val="20"/>
                <w:lang w:val="en-US" w:eastAsia="it-IT"/>
              </w:rPr>
            </w:pPr>
            <w:r w:rsidRPr="005529B5">
              <w:rPr>
                <w:rFonts w:ascii="Arial Rounded MT Bold" w:eastAsia="Times New Roman" w:hAnsi="Arial Rounded MT Bold" w:cs="Arial"/>
                <w:color w:val="252525"/>
                <w:sz w:val="20"/>
                <w:szCs w:val="20"/>
                <w:lang w:val="en-US" w:eastAsia="it-IT"/>
              </w:rPr>
              <w:t xml:space="preserve">Born in 1962 in a city near Toronto, in Canada, he started </w:t>
            </w:r>
            <w:r>
              <w:rPr>
                <w:rFonts w:ascii="Arial Rounded MT Bold" w:eastAsia="Times New Roman" w:hAnsi="Arial Rounded MT Bold" w:cs="Arial"/>
                <w:color w:val="252525"/>
                <w:sz w:val="20"/>
                <w:szCs w:val="20"/>
                <w:lang w:val="en-US" w:eastAsia="it-IT"/>
              </w:rPr>
              <w:t>his acting career when</w:t>
            </w:r>
            <w:r w:rsidRPr="005529B5">
              <w:rPr>
                <w:rFonts w:ascii="Arial Rounded MT Bold" w:eastAsia="Times New Roman" w:hAnsi="Arial Rounded MT Bold" w:cs="Arial"/>
                <w:color w:val="252525"/>
                <w:sz w:val="20"/>
                <w:szCs w:val="20"/>
                <w:lang w:val="en-US" w:eastAsia="it-IT"/>
              </w:rPr>
              <w:t xml:space="preserve"> he was child (at 10 years). </w:t>
            </w:r>
            <w:r w:rsidRPr="001F53F2">
              <w:rPr>
                <w:rFonts w:ascii="Arial Rounded MT Bold" w:eastAsia="Times New Roman" w:hAnsi="Arial Rounded MT Bold" w:cs="Arial"/>
                <w:color w:val="252525"/>
                <w:sz w:val="20"/>
                <w:szCs w:val="20"/>
                <w:lang w:val="en-US" w:eastAsia="it-IT"/>
              </w:rPr>
              <w:t xml:space="preserve">Even his teachers were aware of his talent, and every day after school, they </w:t>
            </w:r>
            <w:r>
              <w:rPr>
                <w:rFonts w:ascii="Arial Rounded MT Bold" w:eastAsia="Times New Roman" w:hAnsi="Arial Rounded MT Bold" w:cs="Arial"/>
                <w:color w:val="252525"/>
                <w:sz w:val="20"/>
                <w:szCs w:val="20"/>
                <w:lang w:val="en-US" w:eastAsia="it-IT"/>
              </w:rPr>
              <w:t>let him put up a funny</w:t>
            </w:r>
            <w:r w:rsidRPr="001F53F2">
              <w:rPr>
                <w:rFonts w:ascii="Arial Rounded MT Bold" w:eastAsia="Times New Roman" w:hAnsi="Arial Rounded MT Bold" w:cs="Arial"/>
                <w:color w:val="252525"/>
                <w:sz w:val="20"/>
                <w:szCs w:val="20"/>
                <w:lang w:val="en-US" w:eastAsia="it-IT"/>
              </w:rPr>
              <w:t xml:space="preserve"> show. His family faced </w:t>
            </w:r>
            <w:r>
              <w:rPr>
                <w:rFonts w:ascii="Arial Rounded MT Bold" w:eastAsia="Times New Roman" w:hAnsi="Arial Rounded MT Bold" w:cs="Arial"/>
                <w:color w:val="252525"/>
                <w:sz w:val="20"/>
                <w:szCs w:val="20"/>
                <w:lang w:val="en-US" w:eastAsia="it-IT"/>
              </w:rPr>
              <w:t>financial problems and</w:t>
            </w:r>
            <w:r w:rsidRPr="001F53F2">
              <w:rPr>
                <w:rFonts w:ascii="Arial Rounded MT Bold" w:eastAsia="Times New Roman" w:hAnsi="Arial Rounded MT Bold" w:cs="Arial"/>
                <w:color w:val="252525"/>
                <w:sz w:val="20"/>
                <w:szCs w:val="20"/>
                <w:lang w:val="en-US" w:eastAsia="it-IT"/>
              </w:rPr>
              <w:t xml:space="preserve"> they </w:t>
            </w:r>
            <w:r>
              <w:rPr>
                <w:rFonts w:ascii="Arial Rounded MT Bold" w:eastAsia="Times New Roman" w:hAnsi="Arial Rounded MT Bold" w:cs="Arial"/>
                <w:color w:val="252525"/>
                <w:sz w:val="20"/>
                <w:szCs w:val="20"/>
                <w:lang w:val="en-US" w:eastAsia="it-IT"/>
              </w:rPr>
              <w:t xml:space="preserve">even </w:t>
            </w:r>
            <w:r w:rsidRPr="001F53F2">
              <w:rPr>
                <w:rFonts w:ascii="Arial Rounded MT Bold" w:eastAsia="Times New Roman" w:hAnsi="Arial Rounded MT Bold" w:cs="Arial"/>
                <w:color w:val="252525"/>
                <w:sz w:val="20"/>
                <w:szCs w:val="20"/>
                <w:lang w:val="en-US" w:eastAsia="it-IT"/>
              </w:rPr>
              <w:t>had to live in a van</w:t>
            </w:r>
            <w:r>
              <w:rPr>
                <w:rFonts w:ascii="Arial Rounded MT Bold" w:eastAsia="Times New Roman" w:hAnsi="Arial Rounded MT Bold" w:cs="Arial"/>
                <w:color w:val="252525"/>
                <w:sz w:val="20"/>
                <w:szCs w:val="20"/>
                <w:lang w:val="en-US" w:eastAsia="it-IT"/>
              </w:rPr>
              <w:t xml:space="preserve"> for some time</w:t>
            </w:r>
            <w:r w:rsidRPr="001F53F2">
              <w:rPr>
                <w:rFonts w:ascii="Arial Rounded MT Bold" w:eastAsia="Times New Roman" w:hAnsi="Arial Rounded MT Bold" w:cs="Arial"/>
                <w:color w:val="252525"/>
                <w:sz w:val="20"/>
                <w:szCs w:val="20"/>
                <w:lang w:val="en-US" w:eastAsia="it-IT"/>
              </w:rPr>
              <w:t>.</w:t>
            </w:r>
          </w:p>
          <w:p w:rsidR="00A83BBA" w:rsidRPr="005529B5" w:rsidRDefault="00A83BBA" w:rsidP="00A83BBA">
            <w:pPr>
              <w:spacing w:before="120" w:after="120" w:line="360" w:lineRule="auto"/>
              <w:jc w:val="both"/>
              <w:rPr>
                <w:rFonts w:ascii="Arial" w:hAnsi="Arial" w:cs="Arial"/>
                <w:color w:val="252525"/>
                <w:sz w:val="21"/>
                <w:szCs w:val="21"/>
                <w:lang w:val="en-US"/>
              </w:rPr>
            </w:pPr>
            <w:r w:rsidRPr="001F53F2">
              <w:rPr>
                <w:rFonts w:ascii="Arial Rounded MT Bold" w:eastAsia="Times New Roman" w:hAnsi="Arial Rounded MT Bold" w:cs="Arial"/>
                <w:color w:val="252525"/>
                <w:sz w:val="20"/>
                <w:szCs w:val="20"/>
                <w:lang w:val="en-US" w:eastAsia="it-IT"/>
              </w:rPr>
              <w:t>At 16, he decided to pursue  a career</w:t>
            </w:r>
            <w:r>
              <w:rPr>
                <w:rFonts w:ascii="Arial Rounded MT Bold" w:eastAsia="Times New Roman" w:hAnsi="Arial Rounded MT Bold" w:cs="Arial"/>
                <w:color w:val="252525"/>
                <w:sz w:val="20"/>
                <w:szCs w:val="20"/>
                <w:lang w:val="en-US" w:eastAsia="it-IT"/>
              </w:rPr>
              <w:t xml:space="preserve"> as a comedian. H</w:t>
            </w:r>
            <w:r w:rsidRPr="001F53F2">
              <w:rPr>
                <w:rFonts w:ascii="Arial Rounded MT Bold" w:eastAsia="Times New Roman" w:hAnsi="Arial Rounded MT Bold" w:cs="Arial"/>
                <w:color w:val="252525"/>
                <w:sz w:val="20"/>
                <w:szCs w:val="20"/>
                <w:lang w:val="en-US" w:eastAsia="it-IT"/>
              </w:rPr>
              <w:t xml:space="preserve">e moved to the United States where he began to </w:t>
            </w:r>
            <w:r>
              <w:rPr>
                <w:rFonts w:ascii="Arial Rounded MT Bold" w:eastAsia="Times New Roman" w:hAnsi="Arial Rounded MT Bold" w:cs="Arial"/>
                <w:color w:val="252525"/>
                <w:sz w:val="20"/>
                <w:szCs w:val="20"/>
                <w:lang w:val="en-US" w:eastAsia="it-IT"/>
              </w:rPr>
              <w:t>take</w:t>
            </w:r>
            <w:r w:rsidRPr="001F53F2">
              <w:rPr>
                <w:rFonts w:ascii="Arial Rounded MT Bold" w:eastAsia="Times New Roman" w:hAnsi="Arial Rounded MT Bold" w:cs="Arial"/>
                <w:color w:val="252525"/>
                <w:sz w:val="20"/>
                <w:szCs w:val="20"/>
                <w:lang w:val="en-US" w:eastAsia="it-IT"/>
              </w:rPr>
              <w:t xml:space="preserve"> small parts in movies</w:t>
            </w:r>
            <w:r>
              <w:rPr>
                <w:rFonts w:ascii="Arial Rounded MT Bold" w:eastAsia="Times New Roman" w:hAnsi="Arial Rounded MT Bold" w:cs="Arial"/>
                <w:color w:val="252525"/>
                <w:sz w:val="20"/>
                <w:szCs w:val="20"/>
                <w:lang w:val="en-US" w:eastAsia="it-IT"/>
              </w:rPr>
              <w:t>.</w:t>
            </w:r>
            <w:r w:rsidRPr="001F53F2">
              <w:rPr>
                <w:rFonts w:ascii="Arial Rounded MT Bold" w:eastAsia="Times New Roman" w:hAnsi="Arial Rounded MT Bold" w:cs="Arial"/>
                <w:color w:val="252525"/>
                <w:sz w:val="20"/>
                <w:szCs w:val="20"/>
                <w:lang w:val="en-US" w:eastAsia="it-IT"/>
              </w:rPr>
              <w:t xml:space="preserve"> </w:t>
            </w:r>
            <w:r>
              <w:rPr>
                <w:rFonts w:ascii="Arial Rounded MT Bold" w:eastAsia="Times New Roman" w:hAnsi="Arial Rounded MT Bold" w:cs="Arial"/>
                <w:color w:val="252525"/>
                <w:sz w:val="20"/>
                <w:szCs w:val="20"/>
                <w:lang w:val="en-US" w:eastAsia="it-IT"/>
              </w:rPr>
              <w:t>He</w:t>
            </w:r>
            <w:r w:rsidRPr="001F53F2">
              <w:rPr>
                <w:rFonts w:ascii="Arial Rounded MT Bold" w:eastAsia="Times New Roman" w:hAnsi="Arial Rounded MT Bold" w:cs="Arial"/>
                <w:color w:val="252525"/>
                <w:sz w:val="20"/>
                <w:szCs w:val="20"/>
                <w:lang w:val="en-US" w:eastAsia="it-IT"/>
              </w:rPr>
              <w:t xml:space="preserve"> became </w:t>
            </w:r>
            <w:r>
              <w:rPr>
                <w:rFonts w:ascii="Arial Rounded MT Bold" w:eastAsia="Times New Roman" w:hAnsi="Arial Rounded MT Bold" w:cs="Arial"/>
                <w:color w:val="252525"/>
                <w:sz w:val="20"/>
                <w:szCs w:val="20"/>
                <w:lang w:val="en-US" w:eastAsia="it-IT"/>
              </w:rPr>
              <w:t>a</w:t>
            </w:r>
            <w:r w:rsidRPr="001F53F2">
              <w:rPr>
                <w:rFonts w:ascii="Arial Rounded MT Bold" w:eastAsia="Times New Roman" w:hAnsi="Arial Rounded MT Bold" w:cs="Arial"/>
                <w:color w:val="252525"/>
                <w:sz w:val="20"/>
                <w:szCs w:val="20"/>
                <w:lang w:val="en-US" w:eastAsia="it-IT"/>
              </w:rPr>
              <w:t xml:space="preserve"> US citizen. His quirky a</w:t>
            </w:r>
            <w:r>
              <w:rPr>
                <w:rFonts w:ascii="Arial Rounded MT Bold" w:eastAsia="Times New Roman" w:hAnsi="Arial Rounded MT Bold" w:cs="Arial"/>
                <w:color w:val="252525"/>
                <w:sz w:val="20"/>
                <w:szCs w:val="20"/>
                <w:lang w:val="en-US" w:eastAsia="it-IT"/>
              </w:rPr>
              <w:t>n</w:t>
            </w:r>
            <w:r w:rsidRPr="001F53F2">
              <w:rPr>
                <w:rFonts w:ascii="Arial Rounded MT Bold" w:eastAsia="Times New Roman" w:hAnsi="Arial Rounded MT Bold" w:cs="Arial"/>
                <w:color w:val="252525"/>
                <w:sz w:val="20"/>
                <w:szCs w:val="20"/>
                <w:lang w:val="en-US" w:eastAsia="it-IT"/>
              </w:rPr>
              <w:t>d funny characters made him famous all over the world especially in the role of Ace Ventura, the Pet Detective, a private investigator that was specialized in finding animals</w:t>
            </w:r>
            <w:r w:rsidR="00F76309">
              <w:rPr>
                <w:rFonts w:ascii="Arial Rounded MT Bold" w:eastAsia="Times New Roman" w:hAnsi="Arial Rounded MT Bold" w:cs="Arial"/>
                <w:color w:val="252525"/>
                <w:sz w:val="20"/>
                <w:szCs w:val="20"/>
                <w:lang w:val="en-US" w:eastAsia="it-IT"/>
              </w:rPr>
              <w:t>.</w:t>
            </w:r>
            <w:r w:rsidRPr="001F53F2">
              <w:rPr>
                <w:rFonts w:ascii="Arial Rounded MT Bold" w:eastAsia="Times New Roman" w:hAnsi="Arial Rounded MT Bold" w:cs="Arial"/>
                <w:color w:val="252525"/>
                <w:sz w:val="20"/>
                <w:szCs w:val="20"/>
                <w:lang w:val="en-US" w:eastAsia="it-IT"/>
              </w:rPr>
              <w:t xml:space="preserve"> </w:t>
            </w:r>
            <w:r>
              <w:rPr>
                <w:rFonts w:ascii="Arial Rounded MT Bold" w:eastAsia="Times New Roman" w:hAnsi="Arial Rounded MT Bold" w:cs="Arial"/>
                <w:color w:val="252525"/>
                <w:sz w:val="20"/>
                <w:szCs w:val="20"/>
                <w:lang w:val="en-US" w:eastAsia="it-IT"/>
              </w:rPr>
              <w:t>He also took part</w:t>
            </w:r>
            <w:r w:rsidRPr="001F53F2">
              <w:rPr>
                <w:rFonts w:ascii="Arial Rounded MT Bold" w:eastAsia="Times New Roman" w:hAnsi="Arial Rounded MT Bold" w:cs="Arial"/>
                <w:color w:val="252525"/>
                <w:sz w:val="20"/>
                <w:szCs w:val="20"/>
                <w:lang w:val="en-US" w:eastAsia="it-IT"/>
              </w:rPr>
              <w:t xml:space="preserve"> in the movie "The Mask". Today he is known not only as an actor but also as a voice actor and producer not only for comic but also dramatic roles</w:t>
            </w:r>
            <w:r>
              <w:rPr>
                <w:rFonts w:ascii="Arial" w:hAnsi="Arial" w:cs="Arial"/>
                <w:color w:val="252525"/>
                <w:sz w:val="21"/>
                <w:szCs w:val="21"/>
                <w:lang w:val="en-US"/>
              </w:rPr>
              <w:t>.</w:t>
            </w:r>
          </w:p>
        </w:tc>
      </w:tr>
    </w:tbl>
    <w:p w:rsidR="001D360D" w:rsidRPr="005529B5" w:rsidRDefault="001D360D" w:rsidP="00141D20">
      <w:pPr>
        <w:rPr>
          <w:lang w:val="en-US"/>
        </w:rPr>
      </w:pPr>
    </w:p>
    <w:p w:rsidR="00141D20" w:rsidRPr="005529B5" w:rsidRDefault="00141D20" w:rsidP="00141D20">
      <w:pPr>
        <w:shd w:val="clear" w:color="auto" w:fill="FFFFFF"/>
        <w:jc w:val="both"/>
        <w:rPr>
          <w:rFonts w:ascii="Arial Rounded MT Bold" w:eastAsia="Times New Roman" w:hAnsi="Arial Rounded MT Bold" w:cs="Arial"/>
          <w:color w:val="252525"/>
          <w:sz w:val="20"/>
          <w:szCs w:val="20"/>
          <w:lang w:val="en-US" w:eastAsia="it-IT"/>
        </w:rPr>
      </w:pPr>
    </w:p>
    <w:p w:rsidR="001D360D" w:rsidRPr="005529B5" w:rsidRDefault="001D360D" w:rsidP="00141D20">
      <w:pPr>
        <w:shd w:val="clear" w:color="auto" w:fill="FFFFFF"/>
        <w:jc w:val="both"/>
        <w:rPr>
          <w:rFonts w:ascii="Arial Rounded MT Bold" w:eastAsia="Times New Roman" w:hAnsi="Arial Rounded MT Bold" w:cs="Arial"/>
          <w:color w:val="252525"/>
          <w:sz w:val="20"/>
          <w:szCs w:val="20"/>
          <w:lang w:val="en-US" w:eastAsia="it-IT"/>
        </w:rPr>
      </w:pPr>
    </w:p>
    <w:p w:rsidR="001D360D" w:rsidRPr="005529B5" w:rsidRDefault="001D360D" w:rsidP="00141D20">
      <w:pPr>
        <w:shd w:val="clear" w:color="auto" w:fill="FFFFFF"/>
        <w:jc w:val="both"/>
        <w:rPr>
          <w:rFonts w:ascii="Arial Rounded MT Bold" w:eastAsia="Times New Roman" w:hAnsi="Arial Rounded MT Bold" w:cs="Arial"/>
          <w:color w:val="252525"/>
          <w:sz w:val="20"/>
          <w:szCs w:val="20"/>
          <w:lang w:val="en-US" w:eastAsia="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778"/>
      </w:tblGrid>
      <w:tr w:rsidR="00141D20" w:rsidRPr="00BE500B" w:rsidTr="000D1CB1">
        <w:tc>
          <w:tcPr>
            <w:tcW w:w="9778" w:type="dxa"/>
          </w:tcPr>
          <w:p w:rsidR="001D360D" w:rsidRPr="001F53F2" w:rsidRDefault="007273DC" w:rsidP="001D360D">
            <w:pPr>
              <w:spacing w:before="120"/>
              <w:jc w:val="center"/>
              <w:rPr>
                <w:rFonts w:ascii="KG Lego House" w:eastAsia="Times New Roman" w:hAnsi="KG Lego House" w:cs="Arial"/>
                <w:color w:val="252525"/>
                <w:sz w:val="44"/>
                <w:szCs w:val="20"/>
                <w:lang w:val="en-US" w:eastAsia="it-IT"/>
              </w:rPr>
            </w:pPr>
            <w:r w:rsidRPr="001F53F2">
              <w:rPr>
                <w:rFonts w:ascii="KG Lego House" w:eastAsia="Times New Roman" w:hAnsi="KG Lego House" w:cs="Arial"/>
                <w:color w:val="252525"/>
                <w:sz w:val="44"/>
                <w:szCs w:val="20"/>
                <w:lang w:val="en-US" w:eastAsia="it-IT"/>
              </w:rPr>
              <w:t xml:space="preserve">STORY </w:t>
            </w:r>
            <w:r w:rsidR="001D360D" w:rsidRPr="001F53F2">
              <w:rPr>
                <w:rFonts w:ascii="KG Lego House" w:eastAsia="Times New Roman" w:hAnsi="KG Lego House" w:cs="Arial"/>
                <w:color w:val="252525"/>
                <w:sz w:val="44"/>
                <w:szCs w:val="20"/>
                <w:lang w:val="en-US" w:eastAsia="it-IT"/>
              </w:rPr>
              <w:t>N. 3</w:t>
            </w:r>
          </w:p>
          <w:p w:rsidR="00DE25E0" w:rsidRPr="005529B5" w:rsidRDefault="00DE25E0" w:rsidP="00DE25E0">
            <w:pPr>
              <w:shd w:val="clear" w:color="auto" w:fill="FFFFFF"/>
              <w:spacing w:before="120" w:after="120" w:line="360" w:lineRule="auto"/>
              <w:jc w:val="both"/>
              <w:rPr>
                <w:rFonts w:ascii="Arial Rounded MT Bold" w:eastAsia="Times New Roman" w:hAnsi="Arial Rounded MT Bold" w:cs="Arial"/>
                <w:color w:val="252525"/>
                <w:sz w:val="20"/>
                <w:szCs w:val="20"/>
                <w:lang w:val="en-US" w:eastAsia="it-IT"/>
              </w:rPr>
            </w:pPr>
            <w:r w:rsidRPr="005529B5">
              <w:rPr>
                <w:rFonts w:ascii="Arial Rounded MT Bold" w:eastAsia="Times New Roman" w:hAnsi="Arial Rounded MT Bold" w:cs="Arial"/>
                <w:color w:val="252525"/>
                <w:sz w:val="20"/>
                <w:szCs w:val="20"/>
                <w:lang w:val="en-US" w:eastAsia="it-IT"/>
              </w:rPr>
              <w:t xml:space="preserve">He was born in Germany in 1879 </w:t>
            </w:r>
            <w:r>
              <w:rPr>
                <w:rFonts w:ascii="Arial Rounded MT Bold" w:eastAsia="Times New Roman" w:hAnsi="Arial Rounded MT Bold" w:cs="Arial"/>
                <w:color w:val="252525"/>
                <w:sz w:val="20"/>
                <w:szCs w:val="20"/>
                <w:lang w:val="en-US" w:eastAsia="it-IT"/>
              </w:rPr>
              <w:t>from</w:t>
            </w:r>
            <w:r w:rsidRPr="005529B5">
              <w:rPr>
                <w:rFonts w:ascii="Arial Rounded MT Bold" w:eastAsia="Times New Roman" w:hAnsi="Arial Rounded MT Bold" w:cs="Arial"/>
                <w:color w:val="252525"/>
                <w:sz w:val="20"/>
                <w:szCs w:val="20"/>
                <w:lang w:val="en-US" w:eastAsia="it-IT"/>
              </w:rPr>
              <w:t xml:space="preserve"> a J</w:t>
            </w:r>
            <w:r>
              <w:rPr>
                <w:rFonts w:ascii="Arial Rounded MT Bold" w:eastAsia="Times New Roman" w:hAnsi="Arial Rounded MT Bold" w:cs="Arial"/>
                <w:color w:val="252525"/>
                <w:sz w:val="20"/>
                <w:szCs w:val="20"/>
                <w:lang w:val="en-US" w:eastAsia="it-IT"/>
              </w:rPr>
              <w:t xml:space="preserve">ewish family. From an early age, was </w:t>
            </w:r>
            <w:r w:rsidRPr="005529B5">
              <w:rPr>
                <w:rFonts w:ascii="Arial Rounded MT Bold" w:eastAsia="Times New Roman" w:hAnsi="Arial Rounded MT Bold" w:cs="Arial"/>
                <w:color w:val="252525"/>
                <w:sz w:val="20"/>
                <w:szCs w:val="20"/>
                <w:lang w:val="en-US" w:eastAsia="it-IT"/>
              </w:rPr>
              <w:t>attentive and curious</w:t>
            </w:r>
            <w:r>
              <w:rPr>
                <w:rFonts w:ascii="Arial Rounded MT Bold" w:eastAsia="Times New Roman" w:hAnsi="Arial Rounded MT Bold" w:cs="Arial"/>
                <w:color w:val="252525"/>
                <w:sz w:val="20"/>
                <w:szCs w:val="20"/>
                <w:lang w:val="en-US" w:eastAsia="it-IT"/>
              </w:rPr>
              <w:t xml:space="preserve"> towards</w:t>
            </w:r>
            <w:r w:rsidRPr="005529B5">
              <w:rPr>
                <w:rFonts w:ascii="Arial Rounded MT Bold" w:eastAsia="Times New Roman" w:hAnsi="Arial Rounded MT Bold" w:cs="Arial"/>
                <w:color w:val="252525"/>
                <w:sz w:val="20"/>
                <w:szCs w:val="20"/>
                <w:lang w:val="en-US" w:eastAsia="it-IT"/>
              </w:rPr>
              <w:t xml:space="preserve"> the world even though he did not like</w:t>
            </w:r>
            <w:r>
              <w:rPr>
                <w:rFonts w:ascii="Arial Rounded MT Bold" w:eastAsia="Times New Roman" w:hAnsi="Arial Rounded MT Bold" w:cs="Arial"/>
                <w:color w:val="252525"/>
                <w:sz w:val="20"/>
                <w:szCs w:val="20"/>
                <w:lang w:val="en-US" w:eastAsia="it-IT"/>
              </w:rPr>
              <w:t xml:space="preserve"> </w:t>
            </w:r>
            <w:r w:rsidRPr="005529B5">
              <w:rPr>
                <w:rFonts w:ascii="Arial Rounded MT Bold" w:eastAsia="Times New Roman" w:hAnsi="Arial Rounded MT Bold" w:cs="Arial"/>
                <w:color w:val="252525"/>
                <w:sz w:val="20"/>
                <w:szCs w:val="20"/>
                <w:lang w:val="en-US" w:eastAsia="it-IT"/>
              </w:rPr>
              <w:t xml:space="preserve">school </w:t>
            </w:r>
            <w:r>
              <w:rPr>
                <w:rFonts w:ascii="Arial Rounded MT Bold" w:eastAsia="Times New Roman" w:hAnsi="Arial Rounded MT Bold" w:cs="Arial"/>
                <w:color w:val="252525"/>
                <w:sz w:val="20"/>
                <w:szCs w:val="20"/>
                <w:lang w:val="en-US" w:eastAsia="it-IT"/>
              </w:rPr>
              <w:t>a lot</w:t>
            </w:r>
            <w:r w:rsidRPr="005529B5">
              <w:rPr>
                <w:rFonts w:ascii="Arial Rounded MT Bold" w:eastAsia="Times New Roman" w:hAnsi="Arial Rounded MT Bold" w:cs="Arial"/>
                <w:color w:val="252525"/>
                <w:sz w:val="20"/>
                <w:szCs w:val="20"/>
                <w:lang w:val="en-US" w:eastAsia="it-IT"/>
              </w:rPr>
              <w:t>. Due to some financial difficulties</w:t>
            </w:r>
            <w:r>
              <w:rPr>
                <w:rFonts w:ascii="Arial Rounded MT Bold" w:eastAsia="Times New Roman" w:hAnsi="Arial Rounded MT Bold" w:cs="Arial"/>
                <w:color w:val="252525"/>
                <w:sz w:val="20"/>
                <w:szCs w:val="20"/>
                <w:lang w:val="en-US" w:eastAsia="it-IT"/>
              </w:rPr>
              <w:t xml:space="preserve">, </w:t>
            </w:r>
            <w:r w:rsidRPr="005529B5">
              <w:rPr>
                <w:rFonts w:ascii="Arial Rounded MT Bold" w:eastAsia="Times New Roman" w:hAnsi="Arial Rounded MT Bold" w:cs="Arial"/>
                <w:color w:val="252525"/>
                <w:sz w:val="20"/>
                <w:szCs w:val="20"/>
                <w:lang w:val="en-US" w:eastAsia="it-IT"/>
              </w:rPr>
              <w:t>his family had to move</w:t>
            </w:r>
            <w:r>
              <w:rPr>
                <w:rFonts w:ascii="Arial Rounded MT Bold" w:eastAsia="Times New Roman" w:hAnsi="Arial Rounded MT Bold" w:cs="Arial"/>
                <w:color w:val="252525"/>
                <w:sz w:val="20"/>
                <w:szCs w:val="20"/>
                <w:lang w:val="en-US" w:eastAsia="it-IT"/>
              </w:rPr>
              <w:t xml:space="preserve"> often</w:t>
            </w:r>
            <w:r w:rsidRPr="005529B5">
              <w:rPr>
                <w:rFonts w:ascii="Arial Rounded MT Bold" w:eastAsia="Times New Roman" w:hAnsi="Arial Rounded MT Bold" w:cs="Arial"/>
                <w:color w:val="252525"/>
                <w:sz w:val="20"/>
                <w:szCs w:val="20"/>
                <w:lang w:val="en-US" w:eastAsia="it-IT"/>
              </w:rPr>
              <w:t xml:space="preserve">, first </w:t>
            </w:r>
            <w:r>
              <w:rPr>
                <w:rFonts w:ascii="Arial Rounded MT Bold" w:eastAsia="Times New Roman" w:hAnsi="Arial Rounded MT Bold" w:cs="Arial"/>
                <w:color w:val="252525"/>
                <w:sz w:val="20"/>
                <w:szCs w:val="20"/>
                <w:lang w:val="en-US" w:eastAsia="it-IT"/>
              </w:rPr>
              <w:t>to</w:t>
            </w:r>
            <w:r w:rsidRPr="005529B5">
              <w:rPr>
                <w:rFonts w:ascii="Arial Rounded MT Bold" w:eastAsia="Times New Roman" w:hAnsi="Arial Rounded MT Bold" w:cs="Arial"/>
                <w:color w:val="252525"/>
                <w:sz w:val="20"/>
                <w:szCs w:val="20"/>
                <w:lang w:val="en-US" w:eastAsia="it-IT"/>
              </w:rPr>
              <w:t xml:space="preserve"> Monaco, then to Italy and then to Switzerland. In 1933 he had to </w:t>
            </w:r>
            <w:r>
              <w:rPr>
                <w:rFonts w:ascii="Arial Rounded MT Bold" w:eastAsia="Times New Roman" w:hAnsi="Arial Rounded MT Bold" w:cs="Arial"/>
                <w:color w:val="252525"/>
                <w:sz w:val="20"/>
                <w:szCs w:val="20"/>
                <w:lang w:val="en-US" w:eastAsia="it-IT"/>
              </w:rPr>
              <w:t xml:space="preserve">move to the US because of </w:t>
            </w:r>
            <w:proofErr w:type="spellStart"/>
            <w:r>
              <w:rPr>
                <w:rFonts w:ascii="Arial Rounded MT Bold" w:eastAsia="Times New Roman" w:hAnsi="Arial Rounded MT Bold" w:cs="Arial"/>
                <w:color w:val="252525"/>
                <w:sz w:val="20"/>
                <w:szCs w:val="20"/>
                <w:lang w:val="en-US" w:eastAsia="it-IT"/>
              </w:rPr>
              <w:t>anti-s</w:t>
            </w:r>
            <w:r w:rsidRPr="005529B5">
              <w:rPr>
                <w:rFonts w:ascii="Arial Rounded MT Bold" w:eastAsia="Times New Roman" w:hAnsi="Arial Rounded MT Bold" w:cs="Arial"/>
                <w:color w:val="252525"/>
                <w:sz w:val="20"/>
                <w:szCs w:val="20"/>
                <w:lang w:val="en-US" w:eastAsia="it-IT"/>
              </w:rPr>
              <w:t>emitic</w:t>
            </w:r>
            <w:proofErr w:type="spellEnd"/>
            <w:r w:rsidRPr="005529B5">
              <w:rPr>
                <w:rFonts w:ascii="Arial Rounded MT Bold" w:eastAsia="Times New Roman" w:hAnsi="Arial Rounded MT Bold" w:cs="Arial"/>
                <w:color w:val="252525"/>
                <w:sz w:val="20"/>
                <w:szCs w:val="20"/>
                <w:lang w:val="en-US" w:eastAsia="it-IT"/>
              </w:rPr>
              <w:t xml:space="preserve"> persecution in Germany. There, he became a professor at Princeton University, but during this time he face</w:t>
            </w:r>
            <w:r>
              <w:rPr>
                <w:rFonts w:ascii="Arial Rounded MT Bold" w:eastAsia="Times New Roman" w:hAnsi="Arial Rounded MT Bold" w:cs="Arial"/>
                <w:color w:val="252525"/>
                <w:sz w:val="20"/>
                <w:szCs w:val="20"/>
                <w:lang w:val="en-US" w:eastAsia="it-IT"/>
              </w:rPr>
              <w:t>d</w:t>
            </w:r>
            <w:r w:rsidRPr="005529B5">
              <w:rPr>
                <w:rFonts w:ascii="Arial Rounded MT Bold" w:eastAsia="Times New Roman" w:hAnsi="Arial Rounded MT Bold" w:cs="Arial"/>
                <w:color w:val="252525"/>
                <w:sz w:val="20"/>
                <w:szCs w:val="20"/>
                <w:lang w:val="en-US" w:eastAsia="it-IT"/>
              </w:rPr>
              <w:t xml:space="preserve"> many difficulties</w:t>
            </w:r>
            <w:r>
              <w:rPr>
                <w:rFonts w:ascii="Arial Rounded MT Bold" w:eastAsia="Times New Roman" w:hAnsi="Arial Rounded MT Bold" w:cs="Arial"/>
                <w:color w:val="252525"/>
                <w:sz w:val="20"/>
                <w:szCs w:val="20"/>
                <w:lang w:val="en-US" w:eastAsia="it-IT"/>
              </w:rPr>
              <w:t>:</w:t>
            </w:r>
            <w:r w:rsidRPr="005529B5">
              <w:rPr>
                <w:rFonts w:ascii="Arial Rounded MT Bold" w:eastAsia="Times New Roman" w:hAnsi="Arial Rounded MT Bold" w:cs="Arial"/>
                <w:color w:val="252525"/>
                <w:sz w:val="20"/>
                <w:szCs w:val="20"/>
                <w:lang w:val="en-US" w:eastAsia="it-IT"/>
              </w:rPr>
              <w:t xml:space="preserve"> </w:t>
            </w:r>
            <w:r>
              <w:rPr>
                <w:rFonts w:ascii="Arial Rounded MT Bold" w:eastAsia="Times New Roman" w:hAnsi="Arial Rounded MT Bold" w:cs="Arial"/>
                <w:color w:val="252525"/>
                <w:sz w:val="20"/>
                <w:szCs w:val="20"/>
                <w:lang w:val="en-US" w:eastAsia="it-IT"/>
              </w:rPr>
              <w:t xml:space="preserve">he </w:t>
            </w:r>
            <w:r w:rsidRPr="005529B5">
              <w:rPr>
                <w:rFonts w:ascii="Arial Rounded MT Bold" w:eastAsia="Times New Roman" w:hAnsi="Arial Rounded MT Bold" w:cs="Arial"/>
                <w:color w:val="252525"/>
                <w:sz w:val="20"/>
                <w:szCs w:val="20"/>
                <w:lang w:val="en-US" w:eastAsia="it-IT"/>
              </w:rPr>
              <w:t>was severely discriminated against for his Jewish roots. To survive, he had to give up German</w:t>
            </w:r>
            <w:r>
              <w:rPr>
                <w:rFonts w:ascii="Arial Rounded MT Bold" w:eastAsia="Times New Roman" w:hAnsi="Arial Rounded MT Bold" w:cs="Arial"/>
                <w:color w:val="252525"/>
                <w:sz w:val="20"/>
                <w:szCs w:val="20"/>
                <w:lang w:val="en-US" w:eastAsia="it-IT"/>
              </w:rPr>
              <w:t xml:space="preserve"> and </w:t>
            </w:r>
            <w:r w:rsidRPr="005529B5">
              <w:rPr>
                <w:rFonts w:ascii="Arial Rounded MT Bold" w:eastAsia="Times New Roman" w:hAnsi="Arial Rounded MT Bold" w:cs="Arial"/>
                <w:color w:val="252525"/>
                <w:sz w:val="20"/>
                <w:szCs w:val="20"/>
                <w:lang w:val="en-US" w:eastAsia="it-IT"/>
              </w:rPr>
              <w:t xml:space="preserve">Switzerland citizenship and become a citizen </w:t>
            </w:r>
            <w:r>
              <w:rPr>
                <w:rFonts w:ascii="Arial Rounded MT Bold" w:eastAsia="Times New Roman" w:hAnsi="Arial Rounded MT Bold" w:cs="Arial"/>
                <w:color w:val="252525"/>
                <w:sz w:val="20"/>
                <w:szCs w:val="20"/>
                <w:lang w:val="en-US" w:eastAsia="it-IT"/>
              </w:rPr>
              <w:t xml:space="preserve">in </w:t>
            </w:r>
            <w:r w:rsidRPr="005529B5">
              <w:rPr>
                <w:rFonts w:ascii="Arial Rounded MT Bold" w:eastAsia="Times New Roman" w:hAnsi="Arial Rounded MT Bold" w:cs="Arial"/>
                <w:color w:val="252525"/>
                <w:sz w:val="20"/>
                <w:szCs w:val="20"/>
                <w:lang w:val="en-US" w:eastAsia="it-IT"/>
              </w:rPr>
              <w:t xml:space="preserve">the US. Today he is known for his research and </w:t>
            </w:r>
            <w:r>
              <w:rPr>
                <w:rFonts w:ascii="Arial Rounded MT Bold" w:eastAsia="Times New Roman" w:hAnsi="Arial Rounded MT Bold" w:cs="Arial"/>
                <w:color w:val="252525"/>
                <w:sz w:val="20"/>
                <w:szCs w:val="20"/>
                <w:lang w:val="en-US" w:eastAsia="it-IT"/>
              </w:rPr>
              <w:t>books</w:t>
            </w:r>
            <w:r w:rsidRPr="005529B5">
              <w:rPr>
                <w:rFonts w:ascii="Arial Rounded MT Bold" w:eastAsia="Times New Roman" w:hAnsi="Arial Rounded MT Bold" w:cs="Arial"/>
                <w:color w:val="252525"/>
                <w:sz w:val="20"/>
                <w:szCs w:val="20"/>
                <w:lang w:val="en-US" w:eastAsia="it-IT"/>
              </w:rPr>
              <w:t xml:space="preserve"> </w:t>
            </w:r>
            <w:r>
              <w:rPr>
                <w:rFonts w:ascii="Arial Rounded MT Bold" w:eastAsia="Times New Roman" w:hAnsi="Arial Rounded MT Bold" w:cs="Arial"/>
                <w:color w:val="252525"/>
                <w:sz w:val="20"/>
                <w:szCs w:val="20"/>
                <w:lang w:val="en-US" w:eastAsia="it-IT"/>
              </w:rPr>
              <w:t>about</w:t>
            </w:r>
            <w:r w:rsidRPr="005529B5">
              <w:rPr>
                <w:rFonts w:ascii="Arial Rounded MT Bold" w:eastAsia="Times New Roman" w:hAnsi="Arial Rounded MT Bold" w:cs="Arial"/>
                <w:color w:val="252525"/>
                <w:sz w:val="20"/>
                <w:szCs w:val="20"/>
                <w:lang w:val="en-US" w:eastAsia="it-IT"/>
              </w:rPr>
              <w:t xml:space="preserve"> the understanding of the worl</w:t>
            </w:r>
            <w:r>
              <w:rPr>
                <w:rFonts w:ascii="Arial Rounded MT Bold" w:eastAsia="Times New Roman" w:hAnsi="Arial Rounded MT Bold" w:cs="Arial"/>
                <w:color w:val="252525"/>
                <w:sz w:val="20"/>
                <w:szCs w:val="20"/>
                <w:lang w:val="en-US" w:eastAsia="it-IT"/>
              </w:rPr>
              <w:t>d in the study of P</w:t>
            </w:r>
            <w:r w:rsidRPr="005529B5">
              <w:rPr>
                <w:rFonts w:ascii="Arial Rounded MT Bold" w:eastAsia="Times New Roman" w:hAnsi="Arial Rounded MT Bold" w:cs="Arial"/>
                <w:color w:val="252525"/>
                <w:sz w:val="20"/>
                <w:szCs w:val="20"/>
                <w:lang w:val="en-US" w:eastAsia="it-IT"/>
              </w:rPr>
              <w:t>hysics, and in 1921 h</w:t>
            </w:r>
            <w:r>
              <w:rPr>
                <w:rFonts w:ascii="Arial Rounded MT Bold" w:eastAsia="Times New Roman" w:hAnsi="Arial Rounded MT Bold" w:cs="Arial"/>
                <w:color w:val="252525"/>
                <w:sz w:val="20"/>
                <w:szCs w:val="20"/>
                <w:lang w:val="en-US" w:eastAsia="it-IT"/>
              </w:rPr>
              <w:t>e received the Nobel Prize for P</w:t>
            </w:r>
            <w:r w:rsidRPr="005529B5">
              <w:rPr>
                <w:rFonts w:ascii="Arial Rounded MT Bold" w:eastAsia="Times New Roman" w:hAnsi="Arial Rounded MT Bold" w:cs="Arial"/>
                <w:color w:val="252525"/>
                <w:sz w:val="20"/>
                <w:szCs w:val="20"/>
                <w:lang w:val="en-US" w:eastAsia="it-IT"/>
              </w:rPr>
              <w:t xml:space="preserve">hysics. </w:t>
            </w:r>
            <w:r>
              <w:rPr>
                <w:rFonts w:ascii="Arial Rounded MT Bold" w:eastAsia="Times New Roman" w:hAnsi="Arial Rounded MT Bold" w:cs="Arial"/>
                <w:color w:val="252525"/>
                <w:sz w:val="20"/>
                <w:szCs w:val="20"/>
                <w:lang w:val="en-US" w:eastAsia="it-IT"/>
              </w:rPr>
              <w:t>He</w:t>
            </w:r>
            <w:r w:rsidRPr="005529B5">
              <w:rPr>
                <w:rFonts w:ascii="Arial Rounded MT Bold" w:eastAsia="Times New Roman" w:hAnsi="Arial Rounded MT Bold" w:cs="Arial"/>
                <w:color w:val="252525"/>
                <w:sz w:val="20"/>
                <w:szCs w:val="20"/>
                <w:lang w:val="en-US" w:eastAsia="it-IT"/>
              </w:rPr>
              <w:t xml:space="preserve"> is famous around the world for the theory of relativity and </w:t>
            </w:r>
            <w:r>
              <w:rPr>
                <w:rFonts w:ascii="Arial Rounded MT Bold" w:eastAsia="Times New Roman" w:hAnsi="Arial Rounded MT Bold" w:cs="Arial"/>
                <w:color w:val="252525"/>
                <w:sz w:val="20"/>
                <w:szCs w:val="20"/>
                <w:lang w:val="en-US" w:eastAsia="it-IT"/>
              </w:rPr>
              <w:t xml:space="preserve">he </w:t>
            </w:r>
            <w:r w:rsidRPr="005529B5">
              <w:rPr>
                <w:rFonts w:ascii="Arial Rounded MT Bold" w:eastAsia="Times New Roman" w:hAnsi="Arial Rounded MT Bold" w:cs="Arial"/>
                <w:color w:val="252525"/>
                <w:sz w:val="20"/>
                <w:szCs w:val="20"/>
                <w:lang w:val="en-US" w:eastAsia="it-IT"/>
              </w:rPr>
              <w:t>i</w:t>
            </w:r>
            <w:r>
              <w:rPr>
                <w:rFonts w:ascii="Arial Rounded MT Bold" w:eastAsia="Times New Roman" w:hAnsi="Arial Rounded MT Bold" w:cs="Arial"/>
                <w:color w:val="252525"/>
                <w:sz w:val="20"/>
                <w:szCs w:val="20"/>
                <w:lang w:val="en-US" w:eastAsia="it-IT"/>
              </w:rPr>
              <w:t xml:space="preserve">s a symbol of intelligence and </w:t>
            </w:r>
            <w:r>
              <w:rPr>
                <w:rFonts w:ascii="Arial Rounded MT Bold" w:eastAsia="Times New Roman" w:hAnsi="Arial Rounded MT Bold" w:cs="Arial"/>
                <w:color w:val="252525"/>
                <w:sz w:val="20"/>
                <w:szCs w:val="20"/>
                <w:lang w:val="en-US" w:eastAsia="it-IT"/>
              </w:rPr>
              <w:t>talent</w:t>
            </w:r>
          </w:p>
          <w:p w:rsidR="005529B5" w:rsidRPr="005529B5" w:rsidRDefault="005529B5" w:rsidP="000D1CB1">
            <w:pPr>
              <w:shd w:val="clear" w:color="auto" w:fill="FFFFFF"/>
              <w:spacing w:before="120" w:after="120" w:line="360" w:lineRule="auto"/>
              <w:jc w:val="both"/>
              <w:rPr>
                <w:rFonts w:ascii="Arial Rounded MT Bold" w:eastAsia="Times New Roman" w:hAnsi="Arial Rounded MT Bold" w:cs="Arial"/>
                <w:color w:val="252525"/>
                <w:sz w:val="20"/>
                <w:szCs w:val="20"/>
                <w:lang w:val="en-US" w:eastAsia="it-IT"/>
              </w:rPr>
            </w:pPr>
          </w:p>
        </w:tc>
      </w:tr>
    </w:tbl>
    <w:p w:rsidR="001D360D" w:rsidRPr="005529B5" w:rsidRDefault="001D360D" w:rsidP="00141D20">
      <w:pPr>
        <w:shd w:val="clear" w:color="auto" w:fill="FFFFFF"/>
        <w:jc w:val="both"/>
        <w:rPr>
          <w:rFonts w:ascii="Arial Rounded MT Bold" w:eastAsia="Times New Roman" w:hAnsi="Arial Rounded MT Bold" w:cs="Arial"/>
          <w:color w:val="252525"/>
          <w:sz w:val="20"/>
          <w:szCs w:val="20"/>
          <w:lang w:val="en-US" w:eastAsia="it-IT"/>
        </w:rPr>
      </w:pPr>
    </w:p>
    <w:tbl>
      <w:tblPr>
        <w:tblStyle w:val="Grigliatabella"/>
        <w:tblpPr w:leftFromText="141" w:rightFromText="141" w:vertAnchor="text" w:horzAnchor="margin" w:tblpY="187"/>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8"/>
      </w:tblGrid>
      <w:tr w:rsidR="001D360D" w:rsidRPr="00BE500B" w:rsidTr="001D360D">
        <w:tc>
          <w:tcPr>
            <w:tcW w:w="9778" w:type="dxa"/>
          </w:tcPr>
          <w:p w:rsidR="001D360D" w:rsidRPr="001F53F2" w:rsidRDefault="007273DC" w:rsidP="001D360D">
            <w:pPr>
              <w:spacing w:before="120"/>
              <w:jc w:val="center"/>
              <w:rPr>
                <w:rFonts w:ascii="KG Lego House" w:eastAsia="Times New Roman" w:hAnsi="KG Lego House" w:cs="Arial"/>
                <w:color w:val="252525"/>
                <w:sz w:val="44"/>
                <w:szCs w:val="20"/>
                <w:lang w:val="en-US" w:eastAsia="it-IT"/>
              </w:rPr>
            </w:pPr>
            <w:r w:rsidRPr="001F53F2">
              <w:rPr>
                <w:rFonts w:ascii="KG Lego House" w:eastAsia="Times New Roman" w:hAnsi="KG Lego House" w:cs="Arial"/>
                <w:color w:val="252525"/>
                <w:sz w:val="44"/>
                <w:szCs w:val="20"/>
                <w:lang w:val="en-US" w:eastAsia="it-IT"/>
              </w:rPr>
              <w:t xml:space="preserve">STORY </w:t>
            </w:r>
            <w:r w:rsidR="001D360D" w:rsidRPr="001F53F2">
              <w:rPr>
                <w:rFonts w:ascii="KG Lego House" w:eastAsia="Times New Roman" w:hAnsi="KG Lego House" w:cs="Arial"/>
                <w:color w:val="252525"/>
                <w:sz w:val="44"/>
                <w:szCs w:val="20"/>
                <w:lang w:val="en-US" w:eastAsia="it-IT"/>
              </w:rPr>
              <w:t>N. 4</w:t>
            </w:r>
          </w:p>
          <w:p w:rsidR="0039770D" w:rsidRPr="00D5791C" w:rsidRDefault="0039770D" w:rsidP="00061D7C">
            <w:pPr>
              <w:spacing w:before="120" w:after="120" w:line="360" w:lineRule="auto"/>
              <w:jc w:val="both"/>
              <w:rPr>
                <w:rFonts w:ascii="Arial Rounded MT Bold" w:eastAsia="Times New Roman" w:hAnsi="Arial Rounded MT Bold" w:cs="Arial"/>
                <w:color w:val="252525"/>
                <w:sz w:val="20"/>
                <w:szCs w:val="20"/>
                <w:lang w:val="en-US" w:eastAsia="it-IT"/>
              </w:rPr>
            </w:pPr>
            <w:r w:rsidRPr="00D5791C">
              <w:rPr>
                <w:rFonts w:ascii="Arial Rounded MT Bold" w:eastAsia="Times New Roman" w:hAnsi="Arial Rounded MT Bold" w:cs="Arial"/>
                <w:color w:val="252525"/>
                <w:sz w:val="20"/>
                <w:szCs w:val="20"/>
                <w:lang w:val="en-US" w:eastAsia="it-IT"/>
              </w:rPr>
              <w:t xml:space="preserve">Born in 1947 in a small Austrian town from a very poor family, </w:t>
            </w:r>
            <w:r>
              <w:rPr>
                <w:rFonts w:ascii="Arial Rounded MT Bold" w:eastAsia="Times New Roman" w:hAnsi="Arial Rounded MT Bold" w:cs="Arial"/>
                <w:color w:val="252525"/>
                <w:sz w:val="20"/>
                <w:szCs w:val="20"/>
                <w:lang w:val="en-US" w:eastAsia="it-IT"/>
              </w:rPr>
              <w:t>he</w:t>
            </w:r>
            <w:r w:rsidRPr="00D5791C">
              <w:rPr>
                <w:rFonts w:ascii="Arial Rounded MT Bold" w:eastAsia="Times New Roman" w:hAnsi="Arial Rounded MT Bold" w:cs="Arial"/>
                <w:color w:val="252525"/>
                <w:sz w:val="20"/>
                <w:szCs w:val="20"/>
                <w:lang w:val="en-US" w:eastAsia="it-IT"/>
              </w:rPr>
              <w:t xml:space="preserve"> </w:t>
            </w:r>
            <w:r>
              <w:rPr>
                <w:rFonts w:ascii="Arial Rounded MT Bold" w:eastAsia="Times New Roman" w:hAnsi="Arial Rounded MT Bold" w:cs="Arial"/>
                <w:color w:val="252525"/>
                <w:sz w:val="20"/>
                <w:szCs w:val="20"/>
                <w:lang w:val="en-US" w:eastAsia="it-IT"/>
              </w:rPr>
              <w:t>was</w:t>
            </w:r>
            <w:r w:rsidRPr="00D5791C">
              <w:rPr>
                <w:rFonts w:ascii="Arial Rounded MT Bold" w:eastAsia="Times New Roman" w:hAnsi="Arial Rounded MT Bold" w:cs="Arial"/>
                <w:color w:val="252525"/>
                <w:sz w:val="20"/>
                <w:szCs w:val="20"/>
                <w:lang w:val="en-US" w:eastAsia="it-IT"/>
              </w:rPr>
              <w:t xml:space="preserve"> passionate about sport </w:t>
            </w:r>
            <w:r>
              <w:rPr>
                <w:rFonts w:ascii="Arial Rounded MT Bold" w:eastAsia="Times New Roman" w:hAnsi="Arial Rounded MT Bold" w:cs="Arial"/>
                <w:color w:val="252525"/>
                <w:sz w:val="20"/>
                <w:szCs w:val="20"/>
                <w:lang w:val="en-US" w:eastAsia="it-IT"/>
              </w:rPr>
              <w:t xml:space="preserve">since he was a young man. He also won </w:t>
            </w:r>
            <w:r w:rsidRPr="00D5791C">
              <w:rPr>
                <w:rFonts w:ascii="Arial Rounded MT Bold" w:eastAsia="Times New Roman" w:hAnsi="Arial Rounded MT Bold" w:cs="Arial"/>
                <w:color w:val="252525"/>
                <w:sz w:val="20"/>
                <w:szCs w:val="20"/>
                <w:lang w:val="en-US" w:eastAsia="it-IT"/>
              </w:rPr>
              <w:t>several competitions</w:t>
            </w:r>
            <w:r>
              <w:rPr>
                <w:rFonts w:ascii="Arial Rounded MT Bold" w:eastAsia="Times New Roman" w:hAnsi="Arial Rounded MT Bold" w:cs="Arial"/>
                <w:color w:val="252525"/>
                <w:sz w:val="20"/>
                <w:szCs w:val="20"/>
                <w:lang w:val="en-US" w:eastAsia="it-IT"/>
              </w:rPr>
              <w:t xml:space="preserve"> in weightlifting</w:t>
            </w:r>
            <w:r w:rsidRPr="00D5791C">
              <w:rPr>
                <w:rFonts w:ascii="Arial Rounded MT Bold" w:eastAsia="Times New Roman" w:hAnsi="Arial Rounded MT Bold" w:cs="Arial"/>
                <w:color w:val="252525"/>
                <w:sz w:val="20"/>
                <w:szCs w:val="20"/>
                <w:lang w:val="en-US" w:eastAsia="it-IT"/>
              </w:rPr>
              <w:t xml:space="preserve">. After moving to Monaco and Munich </w:t>
            </w:r>
            <w:r>
              <w:rPr>
                <w:rFonts w:ascii="Arial Rounded MT Bold" w:eastAsia="Times New Roman" w:hAnsi="Arial Rounded MT Bold" w:cs="Arial"/>
                <w:color w:val="252525"/>
                <w:sz w:val="20"/>
                <w:szCs w:val="20"/>
                <w:lang w:val="en-US" w:eastAsia="it-IT"/>
              </w:rPr>
              <w:t xml:space="preserve">seeking </w:t>
            </w:r>
            <w:r w:rsidRPr="00D5791C">
              <w:rPr>
                <w:rFonts w:ascii="Arial Rounded MT Bold" w:eastAsia="Times New Roman" w:hAnsi="Arial Rounded MT Bold" w:cs="Arial"/>
                <w:color w:val="252525"/>
                <w:sz w:val="20"/>
                <w:szCs w:val="20"/>
                <w:lang w:val="en-US" w:eastAsia="it-IT"/>
              </w:rPr>
              <w:t>fortune, he opened his own gym but had to close</w:t>
            </w:r>
            <w:r>
              <w:rPr>
                <w:rFonts w:ascii="Arial Rounded MT Bold" w:eastAsia="Times New Roman" w:hAnsi="Arial Rounded MT Bold" w:cs="Arial"/>
                <w:color w:val="252525"/>
                <w:sz w:val="20"/>
                <w:szCs w:val="20"/>
                <w:lang w:val="en-US" w:eastAsia="it-IT"/>
              </w:rPr>
              <w:t xml:space="preserve"> it</w:t>
            </w:r>
            <w:r w:rsidRPr="00D5791C">
              <w:rPr>
                <w:rFonts w:ascii="Arial Rounded MT Bold" w:eastAsia="Times New Roman" w:hAnsi="Arial Rounded MT Bold" w:cs="Arial"/>
                <w:color w:val="252525"/>
                <w:sz w:val="20"/>
                <w:szCs w:val="20"/>
                <w:lang w:val="en-US" w:eastAsia="it-IT"/>
              </w:rPr>
              <w:t xml:space="preserve"> due to financial problems. After winning a </w:t>
            </w:r>
            <w:r>
              <w:rPr>
                <w:rFonts w:ascii="Arial Rounded MT Bold" w:eastAsia="Times New Roman" w:hAnsi="Arial Rounded MT Bold" w:cs="Arial"/>
                <w:color w:val="252525"/>
                <w:sz w:val="20"/>
                <w:szCs w:val="20"/>
                <w:lang w:val="en-US" w:eastAsia="it-IT"/>
              </w:rPr>
              <w:t>very important award</w:t>
            </w:r>
            <w:r w:rsidRPr="00D5791C">
              <w:rPr>
                <w:rFonts w:ascii="Arial Rounded MT Bold" w:eastAsia="Times New Roman" w:hAnsi="Arial Rounded MT Bold" w:cs="Arial"/>
                <w:color w:val="252525"/>
                <w:sz w:val="20"/>
                <w:szCs w:val="20"/>
                <w:lang w:val="en-US" w:eastAsia="it-IT"/>
              </w:rPr>
              <w:t xml:space="preserve"> </w:t>
            </w:r>
            <w:r>
              <w:rPr>
                <w:rFonts w:ascii="Arial Rounded MT Bold" w:eastAsia="Times New Roman" w:hAnsi="Arial Rounded MT Bold" w:cs="Arial"/>
                <w:color w:val="252525"/>
                <w:sz w:val="20"/>
                <w:szCs w:val="20"/>
                <w:lang w:val="en-US" w:eastAsia="it-IT"/>
              </w:rPr>
              <w:t>as</w:t>
            </w:r>
            <w:r w:rsidRPr="00D5791C">
              <w:rPr>
                <w:rFonts w:ascii="Arial Rounded MT Bold" w:eastAsia="Times New Roman" w:hAnsi="Arial Rounded MT Bold" w:cs="Arial"/>
                <w:color w:val="252525"/>
                <w:sz w:val="20"/>
                <w:szCs w:val="20"/>
                <w:lang w:val="en-US" w:eastAsia="it-IT"/>
              </w:rPr>
              <w:t xml:space="preserve"> bodybuilder, he was finally able to move to London and then </w:t>
            </w:r>
            <w:r>
              <w:rPr>
                <w:rFonts w:ascii="Arial Rounded MT Bold" w:eastAsia="Times New Roman" w:hAnsi="Arial Rounded MT Bold" w:cs="Arial"/>
                <w:color w:val="252525"/>
                <w:sz w:val="20"/>
                <w:szCs w:val="20"/>
                <w:lang w:val="en-US" w:eastAsia="it-IT"/>
              </w:rPr>
              <w:t>to</w:t>
            </w:r>
            <w:r w:rsidRPr="00D5791C">
              <w:rPr>
                <w:rFonts w:ascii="Arial Rounded MT Bold" w:eastAsia="Times New Roman" w:hAnsi="Arial Rounded MT Bold" w:cs="Arial"/>
                <w:color w:val="252525"/>
                <w:sz w:val="20"/>
                <w:szCs w:val="20"/>
                <w:lang w:val="en-US" w:eastAsia="it-IT"/>
              </w:rPr>
              <w:t xml:space="preserve"> the United States. He built his career on his image of physical strength and </w:t>
            </w:r>
            <w:r>
              <w:rPr>
                <w:rFonts w:ascii="Arial Rounded MT Bold" w:eastAsia="Times New Roman" w:hAnsi="Arial Rounded MT Bold" w:cs="Arial"/>
                <w:color w:val="252525"/>
                <w:sz w:val="20"/>
                <w:szCs w:val="20"/>
                <w:lang w:val="en-US" w:eastAsia="it-IT"/>
              </w:rPr>
              <w:t xml:space="preserve">on </w:t>
            </w:r>
            <w:r w:rsidRPr="00D5791C">
              <w:rPr>
                <w:rFonts w:ascii="Arial Rounded MT Bold" w:eastAsia="Times New Roman" w:hAnsi="Arial Rounded MT Bold" w:cs="Arial"/>
                <w:color w:val="252525"/>
                <w:sz w:val="20"/>
                <w:szCs w:val="20"/>
                <w:lang w:val="en-US" w:eastAsia="it-IT"/>
              </w:rPr>
              <w:t>his muscular physi</w:t>
            </w:r>
            <w:r>
              <w:rPr>
                <w:rFonts w:ascii="Arial Rounded MT Bold" w:eastAsia="Times New Roman" w:hAnsi="Arial Rounded MT Bold" w:cs="Arial"/>
                <w:color w:val="252525"/>
                <w:sz w:val="20"/>
                <w:szCs w:val="20"/>
                <w:lang w:val="en-US" w:eastAsia="it-IT"/>
              </w:rPr>
              <w:t>que. Among the most famous film, he is famous for</w:t>
            </w:r>
            <w:r w:rsidRPr="00D5791C">
              <w:rPr>
                <w:rFonts w:ascii="Arial Rounded MT Bold" w:eastAsia="Times New Roman" w:hAnsi="Arial Rounded MT Bold" w:cs="Arial"/>
                <w:color w:val="252525"/>
                <w:sz w:val="20"/>
                <w:szCs w:val="20"/>
                <w:lang w:val="en-US" w:eastAsia="it-IT"/>
              </w:rPr>
              <w:t xml:space="preserve"> the interpretation of the barbarian warrior </w:t>
            </w:r>
            <w:r>
              <w:rPr>
                <w:rFonts w:ascii="Arial Rounded MT Bold" w:eastAsia="Times New Roman" w:hAnsi="Arial Rounded MT Bold" w:cs="Arial"/>
                <w:color w:val="252525"/>
                <w:sz w:val="20"/>
                <w:szCs w:val="20"/>
                <w:lang w:val="en-US" w:eastAsia="it-IT"/>
              </w:rPr>
              <w:t>“</w:t>
            </w:r>
            <w:r w:rsidRPr="00D5791C">
              <w:rPr>
                <w:rFonts w:ascii="Arial Rounded MT Bold" w:eastAsia="Times New Roman" w:hAnsi="Arial Rounded MT Bold" w:cs="Arial"/>
                <w:color w:val="252525"/>
                <w:sz w:val="20"/>
                <w:szCs w:val="20"/>
                <w:lang w:val="en-US" w:eastAsia="it-IT"/>
              </w:rPr>
              <w:t>Conan</w:t>
            </w:r>
            <w:r>
              <w:rPr>
                <w:rFonts w:ascii="Arial Rounded MT Bold" w:eastAsia="Times New Roman" w:hAnsi="Arial Rounded MT Bold" w:cs="Arial"/>
                <w:color w:val="252525"/>
                <w:sz w:val="20"/>
                <w:szCs w:val="20"/>
                <w:lang w:val="en-US" w:eastAsia="it-IT"/>
              </w:rPr>
              <w:t>”</w:t>
            </w:r>
            <w:r w:rsidRPr="00D5791C">
              <w:rPr>
                <w:rFonts w:ascii="Arial Rounded MT Bold" w:eastAsia="Times New Roman" w:hAnsi="Arial Rounded MT Bold" w:cs="Arial"/>
                <w:color w:val="252525"/>
                <w:sz w:val="20"/>
                <w:szCs w:val="20"/>
                <w:lang w:val="en-US" w:eastAsia="it-IT"/>
              </w:rPr>
              <w:t xml:space="preserve"> and </w:t>
            </w:r>
            <w:r>
              <w:rPr>
                <w:rFonts w:ascii="Arial Rounded MT Bold" w:eastAsia="Times New Roman" w:hAnsi="Arial Rounded MT Bold" w:cs="Arial"/>
                <w:color w:val="252525"/>
                <w:sz w:val="20"/>
                <w:szCs w:val="20"/>
                <w:lang w:val="en-US" w:eastAsia="it-IT"/>
              </w:rPr>
              <w:t>“</w:t>
            </w:r>
            <w:r w:rsidRPr="00D5791C">
              <w:rPr>
                <w:rFonts w:ascii="Arial Rounded MT Bold" w:eastAsia="Times New Roman" w:hAnsi="Arial Rounded MT Bold" w:cs="Arial"/>
                <w:color w:val="252525"/>
                <w:sz w:val="20"/>
                <w:szCs w:val="20"/>
                <w:lang w:val="en-US" w:eastAsia="it-IT"/>
              </w:rPr>
              <w:t>Terminator</w:t>
            </w:r>
            <w:r>
              <w:rPr>
                <w:rFonts w:ascii="Arial Rounded MT Bold" w:eastAsia="Times New Roman" w:hAnsi="Arial Rounded MT Bold" w:cs="Arial"/>
                <w:color w:val="252525"/>
                <w:sz w:val="20"/>
                <w:szCs w:val="20"/>
                <w:lang w:val="en-US" w:eastAsia="it-IT"/>
              </w:rPr>
              <w:t>”</w:t>
            </w:r>
            <w:r w:rsidRPr="00D5791C">
              <w:rPr>
                <w:rFonts w:ascii="Arial Rounded MT Bold" w:eastAsia="Times New Roman" w:hAnsi="Arial Rounded MT Bold" w:cs="Arial"/>
                <w:color w:val="252525"/>
                <w:sz w:val="20"/>
                <w:szCs w:val="20"/>
                <w:lang w:val="en-US" w:eastAsia="it-IT"/>
              </w:rPr>
              <w:t xml:space="preserve"> robot-humanoid. In 2003 he was elected Governor of the State of California</w:t>
            </w:r>
            <w:r>
              <w:rPr>
                <w:rFonts w:ascii="Arial Rounded MT Bold" w:eastAsia="Times New Roman" w:hAnsi="Arial Rounded MT Bold" w:cs="Arial"/>
                <w:color w:val="252525"/>
                <w:sz w:val="20"/>
                <w:szCs w:val="20"/>
                <w:lang w:val="en-US" w:eastAsia="it-IT"/>
              </w:rPr>
              <w:t>. His</w:t>
            </w:r>
            <w:r w:rsidRPr="00D5791C">
              <w:rPr>
                <w:rFonts w:ascii="Arial Rounded MT Bold" w:eastAsia="Times New Roman" w:hAnsi="Arial Rounded MT Bold" w:cs="Arial"/>
                <w:color w:val="252525"/>
                <w:sz w:val="20"/>
                <w:szCs w:val="20"/>
                <w:lang w:val="en-US" w:eastAsia="it-IT"/>
              </w:rPr>
              <w:t xml:space="preserve"> political activity has been devoted to </w:t>
            </w:r>
            <w:r>
              <w:rPr>
                <w:rFonts w:ascii="Arial Rounded MT Bold" w:eastAsia="Times New Roman" w:hAnsi="Arial Rounded MT Bold" w:cs="Arial"/>
                <w:color w:val="252525"/>
                <w:sz w:val="20"/>
                <w:szCs w:val="20"/>
                <w:lang w:val="en-US" w:eastAsia="it-IT"/>
              </w:rPr>
              <w:t>face</w:t>
            </w:r>
            <w:r w:rsidRPr="00D5791C">
              <w:rPr>
                <w:rFonts w:ascii="Arial Rounded MT Bold" w:eastAsia="Times New Roman" w:hAnsi="Arial Rounded MT Bold" w:cs="Arial"/>
                <w:color w:val="252525"/>
                <w:sz w:val="20"/>
                <w:szCs w:val="20"/>
                <w:lang w:val="en-US" w:eastAsia="it-IT"/>
              </w:rPr>
              <w:t xml:space="preserve"> racism, </w:t>
            </w:r>
            <w:r>
              <w:rPr>
                <w:rFonts w:ascii="Arial Rounded MT Bold" w:eastAsia="Times New Roman" w:hAnsi="Arial Rounded MT Bold" w:cs="Arial"/>
                <w:color w:val="252525"/>
                <w:sz w:val="20"/>
                <w:szCs w:val="20"/>
                <w:lang w:val="en-US" w:eastAsia="it-IT"/>
              </w:rPr>
              <w:t>pollution and global warming. He</w:t>
            </w:r>
            <w:r w:rsidRPr="00D5791C">
              <w:rPr>
                <w:rFonts w:ascii="Arial Rounded MT Bold" w:eastAsia="Times New Roman" w:hAnsi="Arial Rounded MT Bold" w:cs="Arial"/>
                <w:color w:val="252525"/>
                <w:sz w:val="20"/>
                <w:szCs w:val="20"/>
                <w:lang w:val="en-US" w:eastAsia="it-IT"/>
              </w:rPr>
              <w:t xml:space="preserve"> is considered </w:t>
            </w:r>
            <w:r>
              <w:rPr>
                <w:rFonts w:ascii="Arial Rounded MT Bold" w:eastAsia="Times New Roman" w:hAnsi="Arial Rounded MT Bold" w:cs="Arial"/>
                <w:color w:val="252525"/>
                <w:sz w:val="20"/>
                <w:szCs w:val="20"/>
                <w:lang w:val="en-US" w:eastAsia="it-IT"/>
              </w:rPr>
              <w:t>to be</w:t>
            </w:r>
            <w:r w:rsidRPr="00D5791C">
              <w:rPr>
                <w:rFonts w:ascii="Arial Rounded MT Bold" w:eastAsia="Times New Roman" w:hAnsi="Arial Rounded MT Bold" w:cs="Arial"/>
                <w:color w:val="252525"/>
                <w:sz w:val="20"/>
                <w:szCs w:val="20"/>
                <w:lang w:val="en-US" w:eastAsia="it-IT"/>
              </w:rPr>
              <w:t xml:space="preserve"> one of the hundred most influential people involved to help the world.</w:t>
            </w:r>
          </w:p>
        </w:tc>
      </w:tr>
    </w:tbl>
    <w:p w:rsidR="001D360D" w:rsidRPr="00D5791C" w:rsidRDefault="001D360D">
      <w:pPr>
        <w:rPr>
          <w:rFonts w:ascii="Arial Rounded MT Bold" w:eastAsia="Times New Roman" w:hAnsi="Arial Rounded MT Bold" w:cs="Arial"/>
          <w:color w:val="252525"/>
          <w:sz w:val="20"/>
          <w:szCs w:val="20"/>
          <w:lang w:val="en-US" w:eastAsia="it-IT"/>
        </w:rPr>
      </w:pPr>
      <w:r w:rsidRPr="00D5791C">
        <w:rPr>
          <w:rFonts w:ascii="Arial Rounded MT Bold" w:eastAsia="Times New Roman" w:hAnsi="Arial Rounded MT Bold" w:cs="Arial"/>
          <w:color w:val="252525"/>
          <w:sz w:val="20"/>
          <w:szCs w:val="20"/>
          <w:lang w:val="en-US" w:eastAsia="it-IT"/>
        </w:rPr>
        <w:br w:type="page"/>
      </w:r>
    </w:p>
    <w:p w:rsidR="00141D20" w:rsidRPr="00D5791C" w:rsidRDefault="00141D20" w:rsidP="00141D20">
      <w:pPr>
        <w:shd w:val="clear" w:color="auto" w:fill="FFFFFF"/>
        <w:jc w:val="both"/>
        <w:rPr>
          <w:rFonts w:ascii="Arial Rounded MT Bold" w:eastAsia="Times New Roman" w:hAnsi="Arial Rounded MT Bold" w:cs="Arial"/>
          <w:color w:val="252525"/>
          <w:sz w:val="20"/>
          <w:szCs w:val="20"/>
          <w:lang w:val="en-US" w:eastAsia="it-IT"/>
        </w:rPr>
      </w:pPr>
    </w:p>
    <w:p w:rsidR="001D360D" w:rsidRPr="00D5791C" w:rsidRDefault="001D360D" w:rsidP="00141D20">
      <w:pPr>
        <w:shd w:val="clear" w:color="auto" w:fill="FFFFFF"/>
        <w:jc w:val="both"/>
        <w:rPr>
          <w:rFonts w:ascii="Arial Rounded MT Bold" w:eastAsia="Times New Roman" w:hAnsi="Arial Rounded MT Bold" w:cs="Arial"/>
          <w:color w:val="252525"/>
          <w:sz w:val="20"/>
          <w:szCs w:val="20"/>
          <w:lang w:val="en-US" w:eastAsia="it-IT"/>
        </w:rPr>
      </w:pPr>
    </w:p>
    <w:p w:rsidR="001D360D" w:rsidRPr="00D5791C" w:rsidRDefault="001D360D" w:rsidP="00141D20">
      <w:pPr>
        <w:shd w:val="clear" w:color="auto" w:fill="FFFFFF"/>
        <w:jc w:val="both"/>
        <w:rPr>
          <w:rFonts w:ascii="Arial Rounded MT Bold" w:eastAsia="Times New Roman" w:hAnsi="Arial Rounded MT Bold" w:cs="Arial"/>
          <w:color w:val="252525"/>
          <w:sz w:val="20"/>
          <w:szCs w:val="20"/>
          <w:lang w:val="en-US" w:eastAsia="it-IT"/>
        </w:rPr>
      </w:pPr>
    </w:p>
    <w:tbl>
      <w:tblPr>
        <w:tblStyle w:val="Grigliatabella"/>
        <w:tblW w:w="0" w:type="auto"/>
        <w:tblLook w:val="04A0" w:firstRow="1" w:lastRow="0" w:firstColumn="1" w:lastColumn="0" w:noHBand="0" w:noVBand="1"/>
      </w:tblPr>
      <w:tblGrid>
        <w:gridCol w:w="4889"/>
        <w:gridCol w:w="4889"/>
      </w:tblGrid>
      <w:tr w:rsidR="001D360D" w:rsidTr="001D360D">
        <w:tc>
          <w:tcPr>
            <w:tcW w:w="4889" w:type="dxa"/>
          </w:tcPr>
          <w:p w:rsidR="001D360D" w:rsidRDefault="001D360D" w:rsidP="001D360D">
            <w:pPr>
              <w:jc w:val="center"/>
              <w:rPr>
                <w:rFonts w:ascii="KG Lego House" w:eastAsia="Times New Roman" w:hAnsi="KG Lego House" w:cs="Arial"/>
                <w:b/>
                <w:color w:val="252525"/>
                <w:sz w:val="28"/>
                <w:szCs w:val="20"/>
                <w:lang w:eastAsia="it-IT"/>
              </w:rPr>
            </w:pPr>
            <w:r>
              <w:rPr>
                <w:rFonts w:ascii="KG Lego House" w:eastAsia="Times New Roman" w:hAnsi="KG Lego House" w:cs="Arial"/>
                <w:b/>
                <w:color w:val="252525"/>
                <w:sz w:val="28"/>
                <w:szCs w:val="20"/>
                <w:lang w:eastAsia="it-IT"/>
              </w:rPr>
              <w:t>A</w:t>
            </w:r>
          </w:p>
          <w:p w:rsidR="001D360D" w:rsidRDefault="001D360D" w:rsidP="00141D20">
            <w:pPr>
              <w:rPr>
                <w:rFonts w:ascii="KG Lego House" w:eastAsia="Times New Roman" w:hAnsi="KG Lego House" w:cs="Arial"/>
                <w:b/>
                <w:color w:val="252525"/>
                <w:sz w:val="28"/>
                <w:szCs w:val="20"/>
                <w:lang w:eastAsia="it-IT"/>
              </w:rPr>
            </w:pPr>
            <w:r>
              <w:rPr>
                <w:noProof/>
                <w:lang w:eastAsia="it-IT"/>
              </w:rPr>
              <w:drawing>
                <wp:inline distT="0" distB="0" distL="0" distR="0" wp14:anchorId="0E9C5164" wp14:editId="1DEB2520">
                  <wp:extent cx="2265218" cy="2159189"/>
                  <wp:effectExtent l="0" t="0" r="1905" b="0"/>
                  <wp:docPr id="88" name="Immagine 88" descr="http://image.nanopress.it/cinema/fotogallery/625X0/58161/arnold-schwarzenegger-in-termi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nanopress.it/cinema/fotogallery/625X0/58161/arnold-schwarzenegger-in-terminator.jpg"/>
                          <pic:cNvPicPr>
                            <a:picLocks noChangeAspect="1" noChangeArrowheads="1"/>
                          </pic:cNvPicPr>
                        </pic:nvPicPr>
                        <pic:blipFill rotWithShape="1">
                          <a:blip r:embed="rId150">
                            <a:extLst>
                              <a:ext uri="{28A0092B-C50C-407E-A947-70E740481C1C}">
                                <a14:useLocalDpi xmlns:a14="http://schemas.microsoft.com/office/drawing/2010/main" val="0"/>
                              </a:ext>
                            </a:extLst>
                          </a:blip>
                          <a:srcRect l="16716" t="-173" r="25046" b="17248"/>
                          <a:stretch/>
                        </pic:blipFill>
                        <pic:spPr bwMode="auto">
                          <a:xfrm>
                            <a:off x="0" y="0"/>
                            <a:ext cx="2265218" cy="2159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tcPr>
          <w:p w:rsidR="001D360D" w:rsidRDefault="001D360D" w:rsidP="001D360D">
            <w:pPr>
              <w:jc w:val="center"/>
              <w:rPr>
                <w:rFonts w:ascii="KG Lego House" w:eastAsia="Times New Roman" w:hAnsi="KG Lego House" w:cs="Arial"/>
                <w:b/>
                <w:color w:val="252525"/>
                <w:sz w:val="28"/>
                <w:szCs w:val="20"/>
                <w:lang w:eastAsia="it-IT"/>
              </w:rPr>
            </w:pPr>
            <w:r>
              <w:rPr>
                <w:rFonts w:ascii="KG Lego House" w:eastAsia="Times New Roman" w:hAnsi="KG Lego House" w:cs="Arial"/>
                <w:b/>
                <w:color w:val="252525"/>
                <w:sz w:val="28"/>
                <w:szCs w:val="20"/>
                <w:lang w:eastAsia="it-IT"/>
              </w:rPr>
              <w:t>B</w:t>
            </w:r>
          </w:p>
          <w:p w:rsidR="001D360D" w:rsidRDefault="001D360D" w:rsidP="00141D20">
            <w:pPr>
              <w:rPr>
                <w:rFonts w:ascii="KG Lego House" w:eastAsia="Times New Roman" w:hAnsi="KG Lego House" w:cs="Arial"/>
                <w:b/>
                <w:color w:val="252525"/>
                <w:sz w:val="28"/>
                <w:szCs w:val="20"/>
                <w:lang w:eastAsia="it-IT"/>
              </w:rPr>
            </w:pPr>
            <w:r>
              <w:rPr>
                <w:noProof/>
                <w:lang w:eastAsia="it-IT"/>
              </w:rPr>
              <w:drawing>
                <wp:inline distT="0" distB="0" distL="0" distR="0" wp14:anchorId="60FBEE27" wp14:editId="3BEC2A7B">
                  <wp:extent cx="2160000" cy="2160000"/>
                  <wp:effectExtent l="0" t="0" r="0" b="0"/>
                  <wp:docPr id="84" name="Immagine 84" descr="https://pbs.twimg.com/profile_images/3468420961/95841c04807c60c21052bfd1c4d1d8c9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3468420961/95841c04807c60c21052bfd1c4d1d8c9_400x400.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1D360D" w:rsidTr="001D360D">
        <w:tc>
          <w:tcPr>
            <w:tcW w:w="4889" w:type="dxa"/>
          </w:tcPr>
          <w:p w:rsidR="001D360D" w:rsidRDefault="001D360D" w:rsidP="001D360D">
            <w:pPr>
              <w:jc w:val="center"/>
              <w:rPr>
                <w:rFonts w:ascii="KG Lego House" w:eastAsia="Times New Roman" w:hAnsi="KG Lego House" w:cs="Arial"/>
                <w:b/>
                <w:color w:val="252525"/>
                <w:sz w:val="28"/>
                <w:szCs w:val="20"/>
                <w:lang w:eastAsia="it-IT"/>
              </w:rPr>
            </w:pPr>
            <w:r>
              <w:rPr>
                <w:rFonts w:ascii="KG Lego House" w:eastAsia="Times New Roman" w:hAnsi="KG Lego House" w:cs="Arial"/>
                <w:b/>
                <w:color w:val="252525"/>
                <w:sz w:val="28"/>
                <w:szCs w:val="20"/>
                <w:lang w:eastAsia="it-IT"/>
              </w:rPr>
              <w:t>C</w:t>
            </w:r>
          </w:p>
          <w:p w:rsidR="001D360D" w:rsidRDefault="001D360D" w:rsidP="00141D20">
            <w:pPr>
              <w:rPr>
                <w:rFonts w:ascii="KG Lego House" w:eastAsia="Times New Roman" w:hAnsi="KG Lego House" w:cs="Arial"/>
                <w:b/>
                <w:color w:val="252525"/>
                <w:sz w:val="28"/>
                <w:szCs w:val="20"/>
                <w:lang w:eastAsia="it-IT"/>
              </w:rPr>
            </w:pPr>
            <w:r>
              <w:rPr>
                <w:noProof/>
                <w:lang w:eastAsia="it-IT"/>
              </w:rPr>
              <w:drawing>
                <wp:inline distT="0" distB="0" distL="0" distR="0" wp14:anchorId="6E268221" wp14:editId="565B16D6">
                  <wp:extent cx="1995054" cy="2289406"/>
                  <wp:effectExtent l="0" t="0" r="5715" b="0"/>
                  <wp:docPr id="91" name="Immagine 91" descr="https://encrypted-tbn2.gstatic.com/images?q=tbn:ANd9GcQu6Y1SCQohxj8Sqhm-Nu1JLDFqQ2_Zo2plIHwXAAijQcD1Qkp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u6Y1SCQohxj8Sqhm-Nu1JLDFqQ2_Zo2plIHwXAAijQcD1QkpE2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95054" cy="2289406"/>
                          </a:xfrm>
                          <a:prstGeom prst="rect">
                            <a:avLst/>
                          </a:prstGeom>
                          <a:noFill/>
                          <a:ln>
                            <a:noFill/>
                          </a:ln>
                        </pic:spPr>
                      </pic:pic>
                    </a:graphicData>
                  </a:graphic>
                </wp:inline>
              </w:drawing>
            </w:r>
          </w:p>
        </w:tc>
        <w:tc>
          <w:tcPr>
            <w:tcW w:w="4889" w:type="dxa"/>
          </w:tcPr>
          <w:p w:rsidR="001D360D" w:rsidRDefault="001D360D" w:rsidP="001D360D">
            <w:pPr>
              <w:jc w:val="center"/>
              <w:rPr>
                <w:rFonts w:ascii="KG Lego House" w:eastAsia="Times New Roman" w:hAnsi="KG Lego House" w:cs="Arial"/>
                <w:b/>
                <w:color w:val="252525"/>
                <w:sz w:val="28"/>
                <w:szCs w:val="20"/>
                <w:lang w:eastAsia="it-IT"/>
              </w:rPr>
            </w:pPr>
            <w:r>
              <w:rPr>
                <w:rFonts w:ascii="KG Lego House" w:eastAsia="Times New Roman" w:hAnsi="KG Lego House" w:cs="Arial"/>
                <w:b/>
                <w:color w:val="252525"/>
                <w:sz w:val="28"/>
                <w:szCs w:val="20"/>
                <w:lang w:eastAsia="it-IT"/>
              </w:rPr>
              <w:t>D</w:t>
            </w:r>
          </w:p>
          <w:p w:rsidR="001D360D" w:rsidRDefault="001D360D" w:rsidP="00141D20">
            <w:pPr>
              <w:rPr>
                <w:rFonts w:ascii="KG Lego House" w:eastAsia="Times New Roman" w:hAnsi="KG Lego House" w:cs="Arial"/>
                <w:b/>
                <w:color w:val="252525"/>
                <w:sz w:val="28"/>
                <w:szCs w:val="20"/>
                <w:lang w:eastAsia="it-IT"/>
              </w:rPr>
            </w:pPr>
            <w:r>
              <w:rPr>
                <w:noProof/>
                <w:lang w:eastAsia="it-IT"/>
              </w:rPr>
              <w:drawing>
                <wp:inline distT="0" distB="0" distL="0" distR="0" wp14:anchorId="7F87EA7A" wp14:editId="1C3B4940">
                  <wp:extent cx="2593904" cy="2160000"/>
                  <wp:effectExtent l="0" t="0" r="0" b="0"/>
                  <wp:docPr id="20" name="Immagine 20" descr="http://www.deluxebattery.com/wp-content/uploads/2014/08/albert-einstein-intriging-questi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uxebattery.com/wp-content/uploads/2014/08/albert-einstein-intriging-questions-0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93904" cy="2160000"/>
                          </a:xfrm>
                          <a:prstGeom prst="rect">
                            <a:avLst/>
                          </a:prstGeom>
                          <a:noFill/>
                          <a:ln>
                            <a:noFill/>
                          </a:ln>
                        </pic:spPr>
                      </pic:pic>
                    </a:graphicData>
                  </a:graphic>
                </wp:inline>
              </w:drawing>
            </w:r>
          </w:p>
        </w:tc>
      </w:tr>
    </w:tbl>
    <w:p w:rsidR="00141D20" w:rsidRDefault="00141D20" w:rsidP="001D360D">
      <w:pPr>
        <w:rPr>
          <w:rFonts w:ascii="Arial Rounded MT Bold" w:eastAsia="Times New Roman" w:hAnsi="Arial Rounded MT Bold" w:cs="Arial"/>
          <w:color w:val="252525"/>
          <w:sz w:val="20"/>
          <w:szCs w:val="20"/>
          <w:lang w:eastAsia="it-IT"/>
        </w:rPr>
      </w:pPr>
      <w:r>
        <w:rPr>
          <w:rFonts w:ascii="KG Lego House" w:eastAsia="Times New Roman" w:hAnsi="KG Lego House" w:cs="Arial"/>
          <w:b/>
          <w:color w:val="252525"/>
          <w:sz w:val="28"/>
          <w:szCs w:val="20"/>
          <w:lang w:eastAsia="it-IT"/>
        </w:rPr>
        <w:br w:type="page"/>
      </w:r>
    </w:p>
    <w:p w:rsidR="00141D20" w:rsidRPr="007B01E9" w:rsidRDefault="00141D20" w:rsidP="00141D20">
      <w:pPr>
        <w:spacing w:after="0" w:line="240" w:lineRule="auto"/>
        <w:jc w:val="both"/>
        <w:rPr>
          <w:rFonts w:ascii="Arial Rounded MT Bold" w:eastAsia="Times New Roman" w:hAnsi="Arial Rounded MT Bold" w:cs="Arial"/>
          <w:color w:val="252525"/>
          <w:sz w:val="20"/>
          <w:szCs w:val="20"/>
          <w:lang w:eastAsia="it-IT"/>
        </w:rPr>
      </w:pPr>
    </w:p>
    <w:p w:rsidR="003E5056" w:rsidRPr="007273DC" w:rsidRDefault="007273DC" w:rsidP="00942D60">
      <w:pPr>
        <w:pStyle w:val="Titolo3"/>
      </w:pPr>
      <w:bookmarkStart w:id="44" w:name="_Toc406074824"/>
      <w:r w:rsidRPr="007273DC">
        <w:t>ACTIVITY</w:t>
      </w:r>
      <w:r w:rsidR="000A1C4C" w:rsidRPr="007273DC">
        <w:t xml:space="preserve"> 8</w:t>
      </w:r>
      <w:r w:rsidR="003E5056" w:rsidRPr="007273DC">
        <w:t xml:space="preserve">: </w:t>
      </w:r>
      <w:bookmarkEnd w:id="41"/>
      <w:bookmarkEnd w:id="42"/>
      <w:r w:rsidRPr="007273DC">
        <w:t>How I was and how I am now</w:t>
      </w:r>
      <w:bookmarkEnd w:id="44"/>
      <w:r w:rsidRPr="007273DC">
        <w:t xml:space="preserve"> </w:t>
      </w:r>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C87CBC" w:rsidRPr="00BE500B" w:rsidTr="00DF1C16">
        <w:tc>
          <w:tcPr>
            <w:tcW w:w="9778" w:type="dxa"/>
          </w:tcPr>
          <w:p w:rsidR="00C87CBC" w:rsidRPr="00D148BA" w:rsidRDefault="007273DC" w:rsidP="009F0658">
            <w:pPr>
              <w:rPr>
                <w:rFonts w:ascii="KG Lego House" w:hAnsi="KG Lego House"/>
                <w:color w:val="000000" w:themeColor="text1"/>
                <w:sz w:val="32"/>
                <w:lang w:val="en-GB"/>
              </w:rPr>
            </w:pPr>
            <w:r w:rsidRPr="00D148BA">
              <w:rPr>
                <w:rFonts w:ascii="KG Lego House" w:hAnsi="KG Lego House"/>
                <w:color w:val="000000" w:themeColor="text1"/>
                <w:sz w:val="32"/>
                <w:lang w:val="en-GB"/>
              </w:rPr>
              <w:t>Learning goal</w:t>
            </w:r>
            <w:r w:rsidR="00C87CBC" w:rsidRPr="00D148BA">
              <w:rPr>
                <w:rFonts w:ascii="KG Lego House" w:hAnsi="KG Lego House"/>
                <w:color w:val="000000" w:themeColor="text1"/>
                <w:sz w:val="32"/>
                <w:lang w:val="en-GB"/>
              </w:rPr>
              <w:t xml:space="preserve"> </w:t>
            </w:r>
          </w:p>
          <w:p w:rsidR="00D148BA" w:rsidRPr="00D148BA" w:rsidRDefault="00D148BA" w:rsidP="00C85FDD">
            <w:pPr>
              <w:pStyle w:val="Paragrafoelenco"/>
              <w:numPr>
                <w:ilvl w:val="0"/>
                <w:numId w:val="1"/>
              </w:numPr>
              <w:jc w:val="both"/>
              <w:rPr>
                <w:rFonts w:ascii="Arial Rounded MT Bold" w:eastAsia="Times New Roman" w:hAnsi="Arial Rounded MT Bold" w:cs="Arial"/>
                <w:color w:val="000000"/>
                <w:sz w:val="20"/>
                <w:szCs w:val="20"/>
                <w:lang w:val="en-GB" w:eastAsia="it-IT"/>
              </w:rPr>
            </w:pPr>
            <w:r w:rsidRPr="00D148BA">
              <w:rPr>
                <w:rFonts w:ascii="Arial Rounded MT Bold" w:eastAsia="Times New Roman" w:hAnsi="Arial Rounded MT Bold" w:cs="Arial"/>
                <w:color w:val="000000"/>
                <w:sz w:val="20"/>
                <w:szCs w:val="20"/>
                <w:lang w:val="en-GB" w:eastAsia="it-IT"/>
              </w:rPr>
              <w:t xml:space="preserve">Children will talk </w:t>
            </w:r>
            <w:r w:rsidR="00C85FDD">
              <w:rPr>
                <w:rFonts w:ascii="Arial Rounded MT Bold" w:eastAsia="Times New Roman" w:hAnsi="Arial Rounded MT Bold" w:cs="Arial"/>
                <w:color w:val="000000"/>
                <w:sz w:val="20"/>
                <w:szCs w:val="20"/>
                <w:lang w:val="en-GB" w:eastAsia="it-IT"/>
              </w:rPr>
              <w:t>about</w:t>
            </w:r>
            <w:r w:rsidR="00C85FDD" w:rsidRPr="00D148BA">
              <w:rPr>
                <w:rFonts w:ascii="Arial Rounded MT Bold" w:eastAsia="Times New Roman" w:hAnsi="Arial Rounded MT Bold" w:cs="Arial"/>
                <w:color w:val="000000"/>
                <w:sz w:val="20"/>
                <w:szCs w:val="20"/>
                <w:lang w:val="en-GB" w:eastAsia="it-IT"/>
              </w:rPr>
              <w:t xml:space="preserve"> </w:t>
            </w:r>
            <w:r w:rsidRPr="00D148BA">
              <w:rPr>
                <w:rFonts w:ascii="Arial Rounded MT Bold" w:eastAsia="Times New Roman" w:hAnsi="Arial Rounded MT Bold" w:cs="Arial"/>
                <w:color w:val="000000"/>
                <w:sz w:val="20"/>
                <w:szCs w:val="20"/>
                <w:lang w:val="en-GB" w:eastAsia="it-IT"/>
              </w:rPr>
              <w:t xml:space="preserve">changes of their life </w:t>
            </w:r>
            <w:r w:rsidR="0006425D">
              <w:rPr>
                <w:rFonts w:ascii="Arial Rounded MT Bold" w:eastAsia="Times New Roman" w:hAnsi="Arial Rounded MT Bold" w:cs="Arial"/>
                <w:color w:val="000000"/>
                <w:sz w:val="20"/>
                <w:szCs w:val="20"/>
                <w:lang w:val="en-GB" w:eastAsia="it-IT"/>
              </w:rPr>
              <w:t>from their past to their present</w:t>
            </w:r>
          </w:p>
        </w:tc>
      </w:tr>
      <w:tr w:rsidR="00C87CBC" w:rsidRPr="00BE500B" w:rsidTr="00DF1C16">
        <w:tc>
          <w:tcPr>
            <w:tcW w:w="9778" w:type="dxa"/>
          </w:tcPr>
          <w:p w:rsidR="00C87CBC" w:rsidRPr="00D148BA" w:rsidRDefault="007273DC" w:rsidP="009F0658">
            <w:pPr>
              <w:rPr>
                <w:rFonts w:ascii="KG Lego House" w:hAnsi="KG Lego House"/>
                <w:color w:val="000000" w:themeColor="text1"/>
                <w:sz w:val="32"/>
                <w:lang w:val="en-GB"/>
              </w:rPr>
            </w:pPr>
            <w:r w:rsidRPr="00D148BA">
              <w:rPr>
                <w:rFonts w:ascii="KG Lego House" w:hAnsi="KG Lego House"/>
                <w:color w:val="000000" w:themeColor="text1"/>
                <w:sz w:val="32"/>
                <w:lang w:val="en-GB"/>
              </w:rPr>
              <w:t>Learning outcome</w:t>
            </w:r>
          </w:p>
          <w:p w:rsidR="00C87CBC" w:rsidRPr="00D148BA" w:rsidRDefault="00D148BA" w:rsidP="009F0658">
            <w:pPr>
              <w:jc w:val="both"/>
              <w:rPr>
                <w:rFonts w:ascii="Arial Rounded MT Bold" w:eastAsia="Times New Roman" w:hAnsi="Arial Rounded MT Bold" w:cs="Arial"/>
                <w:color w:val="000000"/>
                <w:sz w:val="20"/>
                <w:szCs w:val="20"/>
                <w:lang w:val="en-US" w:eastAsia="it-IT"/>
              </w:rPr>
            </w:pPr>
            <w:r w:rsidRPr="00803C85">
              <w:rPr>
                <w:rFonts w:ascii="Arial Rounded MT Bold" w:eastAsia="Times New Roman" w:hAnsi="Arial Rounded MT Bold" w:cs="Arial"/>
                <w:color w:val="000000"/>
                <w:sz w:val="20"/>
                <w:szCs w:val="20"/>
                <w:lang w:val="en-US" w:eastAsia="it-IT"/>
              </w:rPr>
              <w:t>By the end of this study unit, I will be able to:</w:t>
            </w:r>
          </w:p>
          <w:p w:rsidR="00C87CBC" w:rsidRPr="00D148BA" w:rsidRDefault="00C85FDD" w:rsidP="00C85FDD">
            <w:pPr>
              <w:pStyle w:val="Paragrafoelenco"/>
              <w:numPr>
                <w:ilvl w:val="0"/>
                <w:numId w:val="1"/>
              </w:numPr>
              <w:jc w:val="both"/>
              <w:rPr>
                <w:rFonts w:ascii="RNS Camelia" w:eastAsia="Times New Roman" w:hAnsi="RNS Camelia" w:cs="Arial"/>
                <w:color w:val="000000"/>
                <w:sz w:val="20"/>
                <w:szCs w:val="20"/>
                <w:lang w:val="en-GB" w:eastAsia="it-IT"/>
              </w:rPr>
            </w:pPr>
            <w:r>
              <w:rPr>
                <w:rFonts w:ascii="Arial Rounded MT Bold" w:eastAsia="Times New Roman" w:hAnsi="Arial Rounded MT Bold" w:cs="Arial"/>
                <w:color w:val="000000"/>
                <w:sz w:val="20"/>
                <w:szCs w:val="20"/>
                <w:lang w:val="en-GB" w:eastAsia="it-IT"/>
              </w:rPr>
              <w:t>narrate</w:t>
            </w:r>
            <w:r w:rsidR="00D148BA" w:rsidRPr="00D148BA">
              <w:rPr>
                <w:rFonts w:ascii="Arial Rounded MT Bold" w:eastAsia="Times New Roman" w:hAnsi="Arial Rounded MT Bold" w:cs="Arial"/>
                <w:color w:val="000000"/>
                <w:sz w:val="20"/>
                <w:szCs w:val="20"/>
                <w:lang w:val="en-GB" w:eastAsia="it-IT"/>
              </w:rPr>
              <w:t xml:space="preserve"> changes of </w:t>
            </w:r>
            <w:r w:rsidR="00D148BA">
              <w:rPr>
                <w:rFonts w:ascii="Arial Rounded MT Bold" w:eastAsia="Times New Roman" w:hAnsi="Arial Rounded MT Bold" w:cs="Arial"/>
                <w:color w:val="000000"/>
                <w:sz w:val="20"/>
                <w:szCs w:val="20"/>
                <w:lang w:val="en-GB" w:eastAsia="it-IT"/>
              </w:rPr>
              <w:t>my</w:t>
            </w:r>
            <w:r w:rsidR="00D148BA" w:rsidRPr="00D148BA">
              <w:rPr>
                <w:rFonts w:ascii="Arial Rounded MT Bold" w:eastAsia="Times New Roman" w:hAnsi="Arial Rounded MT Bold" w:cs="Arial"/>
                <w:color w:val="000000"/>
                <w:sz w:val="20"/>
                <w:szCs w:val="20"/>
                <w:lang w:val="en-GB" w:eastAsia="it-IT"/>
              </w:rPr>
              <w:t xml:space="preserve"> life </w:t>
            </w:r>
            <w:r w:rsidR="0006425D">
              <w:rPr>
                <w:rFonts w:ascii="Arial Rounded MT Bold" w:eastAsia="Times New Roman" w:hAnsi="Arial Rounded MT Bold" w:cs="Arial"/>
                <w:color w:val="000000"/>
                <w:sz w:val="20"/>
                <w:szCs w:val="20"/>
                <w:lang w:val="en-GB" w:eastAsia="it-IT"/>
              </w:rPr>
              <w:t xml:space="preserve">from the past </w:t>
            </w:r>
            <w:r>
              <w:rPr>
                <w:rFonts w:ascii="Arial Rounded MT Bold" w:eastAsia="Times New Roman" w:hAnsi="Arial Rounded MT Bold" w:cs="Arial"/>
                <w:color w:val="000000"/>
                <w:sz w:val="20"/>
                <w:szCs w:val="20"/>
                <w:lang w:val="en-GB" w:eastAsia="it-IT"/>
              </w:rPr>
              <w:t>to the present</w:t>
            </w:r>
            <w:r w:rsidR="0006425D">
              <w:rPr>
                <w:rFonts w:ascii="Arial Rounded MT Bold" w:eastAsia="Times New Roman" w:hAnsi="Arial Rounded MT Bold" w:cs="Arial"/>
                <w:color w:val="000000"/>
                <w:sz w:val="20"/>
                <w:szCs w:val="20"/>
                <w:lang w:val="en-GB" w:eastAsia="it-IT"/>
              </w:rPr>
              <w:t xml:space="preserve"> </w:t>
            </w:r>
          </w:p>
        </w:tc>
      </w:tr>
      <w:tr w:rsidR="00C87CBC" w:rsidRPr="00D148BA" w:rsidTr="00DF1C16">
        <w:tc>
          <w:tcPr>
            <w:tcW w:w="9778" w:type="dxa"/>
          </w:tcPr>
          <w:p w:rsidR="00C87CBC" w:rsidRPr="00D148BA" w:rsidRDefault="007273DC" w:rsidP="00D14932">
            <w:pPr>
              <w:rPr>
                <w:rFonts w:ascii="KG Lego House" w:hAnsi="KG Lego House"/>
                <w:color w:val="000000" w:themeColor="text1"/>
                <w:sz w:val="32"/>
                <w:lang w:val="en-GB"/>
              </w:rPr>
            </w:pPr>
            <w:r w:rsidRPr="00D148BA">
              <w:rPr>
                <w:rFonts w:ascii="KG Lego House" w:hAnsi="KG Lego House"/>
                <w:color w:val="000000" w:themeColor="text1"/>
                <w:sz w:val="32"/>
                <w:lang w:val="en-GB"/>
              </w:rPr>
              <w:t>Age</w:t>
            </w:r>
            <w:r w:rsidR="00C87CBC" w:rsidRPr="00D148BA">
              <w:rPr>
                <w:rFonts w:ascii="KG Lego House" w:hAnsi="KG Lego House"/>
                <w:color w:val="000000" w:themeColor="text1"/>
                <w:sz w:val="32"/>
                <w:lang w:val="en-GB"/>
              </w:rPr>
              <w:t xml:space="preserve"> : </w:t>
            </w:r>
            <w:r w:rsidR="00237F26" w:rsidRPr="00D148BA">
              <w:rPr>
                <w:rFonts w:ascii="Arial Rounded MT Bold" w:eastAsia="Times New Roman" w:hAnsi="Arial Rounded MT Bold" w:cs="Arial"/>
                <w:color w:val="000000"/>
                <w:sz w:val="20"/>
                <w:szCs w:val="20"/>
                <w:lang w:val="en-GB" w:eastAsia="it-IT"/>
              </w:rPr>
              <w:t>9-11</w:t>
            </w:r>
            <w:r w:rsidR="00C87CBC" w:rsidRPr="00D148BA">
              <w:rPr>
                <w:rFonts w:ascii="Arial Rounded MT Bold" w:eastAsia="Times New Roman" w:hAnsi="Arial Rounded MT Bold" w:cs="Arial"/>
                <w:color w:val="000000"/>
                <w:sz w:val="20"/>
                <w:szCs w:val="20"/>
                <w:lang w:val="en-GB" w:eastAsia="it-IT"/>
              </w:rPr>
              <w:t xml:space="preserve"> </w:t>
            </w:r>
            <w:r w:rsidR="00D14932" w:rsidRPr="00D148BA">
              <w:rPr>
                <w:rFonts w:ascii="Arial Rounded MT Bold" w:eastAsia="Times New Roman" w:hAnsi="Arial Rounded MT Bold" w:cs="Arial"/>
                <w:color w:val="000000"/>
                <w:sz w:val="20"/>
                <w:szCs w:val="20"/>
                <w:lang w:val="en-GB" w:eastAsia="it-IT"/>
              </w:rPr>
              <w:t>years</w:t>
            </w:r>
            <w:r w:rsidR="00C87CBC" w:rsidRPr="00D148BA">
              <w:rPr>
                <w:rFonts w:ascii="KG Lego House" w:hAnsi="KG Lego House"/>
                <w:color w:val="000000" w:themeColor="text1"/>
                <w:sz w:val="32"/>
                <w:lang w:val="en-GB"/>
              </w:rPr>
              <w:t xml:space="preserve"> </w:t>
            </w:r>
          </w:p>
        </w:tc>
      </w:tr>
      <w:tr w:rsidR="00C87CBC" w:rsidRPr="00D148BA" w:rsidTr="00DF1C16">
        <w:tc>
          <w:tcPr>
            <w:tcW w:w="9778" w:type="dxa"/>
          </w:tcPr>
          <w:p w:rsidR="00C87CBC" w:rsidRPr="00D148BA" w:rsidRDefault="007273DC" w:rsidP="009F0658">
            <w:pPr>
              <w:rPr>
                <w:rFonts w:ascii="KG Lego House" w:hAnsi="KG Lego House"/>
                <w:color w:val="B2A1C7" w:themeColor="accent4" w:themeTint="99"/>
                <w:sz w:val="32"/>
                <w:lang w:val="en-GB"/>
              </w:rPr>
            </w:pPr>
            <w:r w:rsidRPr="00D148BA">
              <w:rPr>
                <w:rFonts w:ascii="KG Lego House" w:hAnsi="KG Lego House"/>
                <w:color w:val="000000" w:themeColor="text1"/>
                <w:sz w:val="32"/>
                <w:lang w:val="en-GB"/>
              </w:rPr>
              <w:t>Level</w:t>
            </w:r>
            <w:r w:rsidR="00C87CBC" w:rsidRPr="00D148BA">
              <w:rPr>
                <w:rFonts w:ascii="KG Lego House" w:hAnsi="KG Lego House"/>
                <w:color w:val="000000" w:themeColor="text1"/>
                <w:sz w:val="32"/>
                <w:lang w:val="en-GB"/>
              </w:rPr>
              <w:t xml:space="preserve">: </w:t>
            </w:r>
            <w:r w:rsidR="00D14932" w:rsidRPr="00D148BA">
              <w:rPr>
                <w:rFonts w:ascii="Arial Rounded MT Bold" w:eastAsia="Times New Roman" w:hAnsi="Arial Rounded MT Bold" w:cs="Arial"/>
                <w:color w:val="000000"/>
                <w:sz w:val="20"/>
                <w:szCs w:val="20"/>
                <w:lang w:val="en-GB" w:eastAsia="it-IT"/>
              </w:rPr>
              <w:t>Intermediate</w:t>
            </w:r>
          </w:p>
        </w:tc>
      </w:tr>
      <w:tr w:rsidR="00C87CBC" w:rsidRPr="00BE500B" w:rsidTr="00DF1C16">
        <w:tc>
          <w:tcPr>
            <w:tcW w:w="9778" w:type="dxa"/>
          </w:tcPr>
          <w:p w:rsidR="00C87CBC" w:rsidRPr="00D148BA" w:rsidRDefault="007273DC" w:rsidP="00D14932">
            <w:pPr>
              <w:rPr>
                <w:rFonts w:ascii="KG Lego House" w:hAnsi="KG Lego House"/>
                <w:color w:val="000000" w:themeColor="text1"/>
                <w:sz w:val="32"/>
                <w:lang w:val="en-GB"/>
              </w:rPr>
            </w:pPr>
            <w:r w:rsidRPr="00D148BA">
              <w:rPr>
                <w:rFonts w:ascii="KG Lego House" w:hAnsi="KG Lego House"/>
                <w:color w:val="000000" w:themeColor="text1"/>
                <w:sz w:val="32"/>
                <w:lang w:val="en-GB"/>
              </w:rPr>
              <w:t>Materials</w:t>
            </w:r>
            <w:r w:rsidR="00C87CBC" w:rsidRPr="00D148BA">
              <w:rPr>
                <w:rFonts w:ascii="KG Lego House" w:hAnsi="KG Lego House"/>
                <w:color w:val="000000" w:themeColor="text1"/>
                <w:sz w:val="32"/>
                <w:lang w:val="en-GB"/>
              </w:rPr>
              <w:t xml:space="preserve">: </w:t>
            </w:r>
            <w:r w:rsidR="00D14932" w:rsidRPr="00D148BA">
              <w:rPr>
                <w:rFonts w:ascii="Arial Rounded MT Bold" w:eastAsia="Times New Roman" w:hAnsi="Arial Rounded MT Bold" w:cs="Arial"/>
                <w:color w:val="000000"/>
                <w:sz w:val="20"/>
                <w:szCs w:val="20"/>
                <w:lang w:val="en-GB" w:eastAsia="it-IT"/>
              </w:rPr>
              <w:t>worksheet</w:t>
            </w:r>
            <w:r w:rsidR="0015183A" w:rsidRPr="00D148BA">
              <w:rPr>
                <w:rFonts w:ascii="Arial Rounded MT Bold" w:eastAsia="Times New Roman" w:hAnsi="Arial Rounded MT Bold" w:cs="Arial"/>
                <w:color w:val="000000"/>
                <w:sz w:val="20"/>
                <w:szCs w:val="20"/>
                <w:lang w:val="en-GB" w:eastAsia="it-IT"/>
              </w:rPr>
              <w:t xml:space="preserve"> “</w:t>
            </w:r>
            <w:r w:rsidR="00D14932" w:rsidRPr="00D148BA">
              <w:rPr>
                <w:rFonts w:ascii="Arial Rounded MT Bold" w:eastAsia="Times New Roman" w:hAnsi="Arial Rounded MT Bold" w:cs="Arial"/>
                <w:color w:val="000000"/>
                <w:sz w:val="20"/>
                <w:szCs w:val="20"/>
                <w:lang w:val="en-GB" w:eastAsia="it-IT"/>
              </w:rPr>
              <w:t>I was… I am</w:t>
            </w:r>
            <w:r w:rsidR="0015183A" w:rsidRPr="00D148BA">
              <w:rPr>
                <w:rFonts w:ascii="Arial Rounded MT Bold" w:eastAsia="Times New Roman" w:hAnsi="Arial Rounded MT Bold" w:cs="Arial"/>
                <w:color w:val="000000"/>
                <w:sz w:val="20"/>
                <w:szCs w:val="20"/>
                <w:lang w:val="en-GB" w:eastAsia="it-IT"/>
              </w:rPr>
              <w:t xml:space="preserve">”, </w:t>
            </w:r>
            <w:r w:rsidR="00D14932" w:rsidRPr="00D148BA">
              <w:rPr>
                <w:rFonts w:ascii="Arial Rounded MT Bold" w:eastAsia="Times New Roman" w:hAnsi="Arial Rounded MT Bold" w:cs="Arial"/>
                <w:color w:val="000000"/>
                <w:sz w:val="20"/>
                <w:szCs w:val="20"/>
                <w:lang w:val="en-GB" w:eastAsia="it-IT"/>
              </w:rPr>
              <w:t>crayons,</w:t>
            </w:r>
            <w:r w:rsidR="0015183A" w:rsidRPr="00D148BA">
              <w:rPr>
                <w:rFonts w:ascii="Arial Rounded MT Bold" w:eastAsia="Times New Roman" w:hAnsi="Arial Rounded MT Bold" w:cs="Arial"/>
                <w:color w:val="000000"/>
                <w:sz w:val="20"/>
                <w:szCs w:val="20"/>
                <w:lang w:val="en-GB" w:eastAsia="it-IT"/>
              </w:rPr>
              <w:t xml:space="preserve"> </w:t>
            </w:r>
            <w:r w:rsidR="00D14932" w:rsidRPr="00D148BA">
              <w:rPr>
                <w:rFonts w:ascii="Arial Rounded MT Bold" w:eastAsia="Times New Roman" w:hAnsi="Arial Rounded MT Bold" w:cs="Arial"/>
                <w:color w:val="000000"/>
                <w:sz w:val="20"/>
                <w:szCs w:val="20"/>
                <w:lang w:val="en-GB" w:eastAsia="it-IT"/>
              </w:rPr>
              <w:t>markers</w:t>
            </w:r>
          </w:p>
        </w:tc>
      </w:tr>
    </w:tbl>
    <w:p w:rsidR="00C87CBC" w:rsidRPr="00D14932" w:rsidRDefault="00C87CBC" w:rsidP="00C87CBC">
      <w:pPr>
        <w:spacing w:before="200"/>
        <w:rPr>
          <w:rFonts w:ascii="KG Lego House" w:hAnsi="KG Lego House"/>
          <w:color w:val="000000" w:themeColor="text1"/>
          <w:sz w:val="32"/>
          <w:lang w:val="en-US"/>
        </w:rPr>
      </w:pPr>
      <w:r>
        <w:rPr>
          <w:rFonts w:ascii="KG Lego House" w:hAnsi="KG Lego House"/>
          <w:noProof/>
          <w:color w:val="000000" w:themeColor="text1"/>
          <w:sz w:val="32"/>
          <w:lang w:eastAsia="it-IT"/>
        </w:rPr>
        <w:drawing>
          <wp:inline distT="0" distB="0" distL="0" distR="0" wp14:anchorId="177D55D9" wp14:editId="3E5333D5">
            <wp:extent cx="1078992" cy="1078992"/>
            <wp:effectExtent l="0" t="0" r="6985" b="698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D14932" w:rsidRPr="00D14932">
        <w:rPr>
          <w:rFonts w:ascii="KG Lego House" w:hAnsi="KG Lego House"/>
          <w:color w:val="000000" w:themeColor="text1"/>
          <w:sz w:val="32"/>
          <w:lang w:val="en-US"/>
        </w:rPr>
        <w:t>Activity</w:t>
      </w:r>
    </w:p>
    <w:p w:rsidR="003E5056" w:rsidRDefault="00D14932" w:rsidP="00A53FD0">
      <w:pPr>
        <w:pStyle w:val="Paragrafoelenco"/>
        <w:numPr>
          <w:ilvl w:val="0"/>
          <w:numId w:val="11"/>
        </w:numPr>
        <w:jc w:val="both"/>
        <w:rPr>
          <w:rFonts w:ascii="Arial Rounded MT Bold" w:eastAsia="Times New Roman" w:hAnsi="Arial Rounded MT Bold" w:cs="Arial"/>
          <w:color w:val="000000"/>
          <w:sz w:val="20"/>
          <w:szCs w:val="20"/>
          <w:lang w:val="en-US" w:eastAsia="it-IT"/>
        </w:rPr>
      </w:pPr>
      <w:r w:rsidRPr="00D14932">
        <w:rPr>
          <w:rFonts w:ascii="Arial Rounded MT Bold" w:eastAsia="Times New Roman" w:hAnsi="Arial Rounded MT Bold" w:cs="Arial"/>
          <w:color w:val="000000"/>
          <w:sz w:val="20"/>
          <w:szCs w:val="20"/>
          <w:lang w:val="en-US" w:eastAsia="it-IT"/>
        </w:rPr>
        <w:t xml:space="preserve">Start the activity showing children the worksheet “I was…I am” and asking them, at the beginning, to think about </w:t>
      </w:r>
      <w:r>
        <w:rPr>
          <w:rFonts w:ascii="Arial Rounded MT Bold" w:eastAsia="Times New Roman" w:hAnsi="Arial Rounded MT Bold" w:cs="Arial"/>
          <w:color w:val="000000"/>
          <w:sz w:val="20"/>
          <w:szCs w:val="20"/>
          <w:lang w:val="en-US" w:eastAsia="it-IT"/>
        </w:rPr>
        <w:t>how they were when they were attending the first class in primary school.</w:t>
      </w:r>
    </w:p>
    <w:p w:rsidR="00D14932" w:rsidRPr="00D14932" w:rsidRDefault="00C85FDD" w:rsidP="00A53FD0">
      <w:pPr>
        <w:pStyle w:val="Paragrafoelenco"/>
        <w:numPr>
          <w:ilvl w:val="0"/>
          <w:numId w:val="11"/>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O</w:t>
      </w:r>
      <w:r w:rsidR="00D14932">
        <w:rPr>
          <w:rFonts w:ascii="Arial Rounded MT Bold" w:eastAsia="Times New Roman" w:hAnsi="Arial Rounded MT Bold" w:cs="Arial"/>
          <w:color w:val="000000"/>
          <w:sz w:val="20"/>
          <w:szCs w:val="20"/>
          <w:lang w:val="en-US" w:eastAsia="it-IT"/>
        </w:rPr>
        <w:t xml:space="preserve">n </w:t>
      </w:r>
      <w:r>
        <w:rPr>
          <w:rFonts w:ascii="Arial Rounded MT Bold" w:eastAsia="Times New Roman" w:hAnsi="Arial Rounded MT Bold" w:cs="Arial"/>
          <w:color w:val="000000"/>
          <w:sz w:val="20"/>
          <w:szCs w:val="20"/>
          <w:lang w:val="en-US" w:eastAsia="it-IT"/>
        </w:rPr>
        <w:t xml:space="preserve">the </w:t>
      </w:r>
      <w:r w:rsidR="00D14932">
        <w:rPr>
          <w:rFonts w:ascii="Arial Rounded MT Bold" w:eastAsia="Times New Roman" w:hAnsi="Arial Rounded MT Bold" w:cs="Arial"/>
          <w:color w:val="000000"/>
          <w:sz w:val="20"/>
          <w:szCs w:val="20"/>
          <w:lang w:val="en-US" w:eastAsia="it-IT"/>
        </w:rPr>
        <w:t>top part of worksheet</w:t>
      </w:r>
      <w:r>
        <w:rPr>
          <w:rFonts w:ascii="Arial Rounded MT Bold" w:eastAsia="Times New Roman" w:hAnsi="Arial Rounded MT Bold" w:cs="Arial"/>
          <w:color w:val="000000"/>
          <w:sz w:val="20"/>
          <w:szCs w:val="20"/>
          <w:lang w:val="en-US" w:eastAsia="it-IT"/>
        </w:rPr>
        <w:t>, children</w:t>
      </w:r>
      <w:r w:rsidR="00D14932">
        <w:rPr>
          <w:rFonts w:ascii="Arial Rounded MT Bold" w:eastAsia="Times New Roman" w:hAnsi="Arial Rounded MT Bold" w:cs="Arial"/>
          <w:color w:val="000000"/>
          <w:sz w:val="20"/>
          <w:szCs w:val="20"/>
          <w:lang w:val="en-US" w:eastAsia="it-IT"/>
        </w:rPr>
        <w:t xml:space="preserve"> can describe themselves or make a drawing on what they remember of themselves in the first class.</w:t>
      </w:r>
    </w:p>
    <w:p w:rsidR="0015183A" w:rsidRPr="00D14932" w:rsidRDefault="00D14932" w:rsidP="00D14932">
      <w:pPr>
        <w:pStyle w:val="Paragrafoelenco"/>
        <w:numPr>
          <w:ilvl w:val="0"/>
          <w:numId w:val="11"/>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Next</w:t>
      </w:r>
      <w:r w:rsidR="00E25BD6">
        <w:rPr>
          <w:rFonts w:ascii="Arial Rounded MT Bold" w:eastAsia="Times New Roman" w:hAnsi="Arial Rounded MT Bold" w:cs="Arial"/>
          <w:color w:val="000000"/>
          <w:sz w:val="20"/>
          <w:szCs w:val="20"/>
          <w:lang w:val="en-US" w:eastAsia="it-IT"/>
        </w:rPr>
        <w:t>,</w:t>
      </w:r>
      <w:r w:rsidRPr="00D14932">
        <w:rPr>
          <w:rFonts w:ascii="Arial Rounded MT Bold" w:eastAsia="Times New Roman" w:hAnsi="Arial Rounded MT Bold" w:cs="Arial"/>
          <w:color w:val="000000"/>
          <w:sz w:val="20"/>
          <w:szCs w:val="20"/>
          <w:lang w:val="en-US" w:eastAsia="it-IT"/>
        </w:rPr>
        <w:t xml:space="preserve"> the teacher asks </w:t>
      </w:r>
      <w:r>
        <w:rPr>
          <w:rFonts w:ascii="Arial Rounded MT Bold" w:eastAsia="Times New Roman" w:hAnsi="Arial Rounded MT Bold" w:cs="Arial"/>
          <w:color w:val="000000"/>
          <w:sz w:val="20"/>
          <w:szCs w:val="20"/>
          <w:lang w:val="en-US" w:eastAsia="it-IT"/>
        </w:rPr>
        <w:t xml:space="preserve">children to fill the other part of the worksheet making a drawing or writing </w:t>
      </w:r>
      <w:r w:rsidR="00C85FDD">
        <w:rPr>
          <w:rFonts w:ascii="Arial Rounded MT Bold" w:eastAsia="Times New Roman" w:hAnsi="Arial Rounded MT Bold" w:cs="Arial"/>
          <w:color w:val="000000"/>
          <w:sz w:val="20"/>
          <w:szCs w:val="20"/>
          <w:lang w:val="en-US" w:eastAsia="it-IT"/>
        </w:rPr>
        <w:t xml:space="preserve">about </w:t>
      </w:r>
      <w:r>
        <w:rPr>
          <w:rFonts w:ascii="Arial Rounded MT Bold" w:eastAsia="Times New Roman" w:hAnsi="Arial Rounded MT Bold" w:cs="Arial"/>
          <w:color w:val="000000"/>
          <w:sz w:val="20"/>
          <w:szCs w:val="20"/>
          <w:lang w:val="en-US" w:eastAsia="it-IT"/>
        </w:rPr>
        <w:t>how they think abou</w:t>
      </w:r>
      <w:r w:rsidR="00E25BD6">
        <w:rPr>
          <w:rFonts w:ascii="Arial Rounded MT Bold" w:eastAsia="Times New Roman" w:hAnsi="Arial Rounded MT Bold" w:cs="Arial"/>
          <w:color w:val="000000"/>
          <w:sz w:val="20"/>
          <w:szCs w:val="20"/>
          <w:lang w:val="en-US" w:eastAsia="it-IT"/>
        </w:rPr>
        <w:t>t themselves in the present.</w:t>
      </w:r>
    </w:p>
    <w:p w:rsidR="00E25BD6" w:rsidRDefault="00E25BD6" w:rsidP="00D14932">
      <w:pPr>
        <w:pStyle w:val="Paragrafoelenco"/>
        <w:numPr>
          <w:ilvl w:val="0"/>
          <w:numId w:val="11"/>
        </w:numPr>
        <w:jc w:val="both"/>
        <w:rPr>
          <w:rFonts w:ascii="Arial Rounded MT Bold" w:eastAsia="Times New Roman" w:hAnsi="Arial Rounded MT Bold" w:cs="Arial"/>
          <w:color w:val="000000"/>
          <w:sz w:val="20"/>
          <w:szCs w:val="20"/>
          <w:lang w:val="en-US" w:eastAsia="it-IT"/>
        </w:rPr>
      </w:pPr>
      <w:r w:rsidRPr="00E25BD6">
        <w:rPr>
          <w:rFonts w:ascii="Arial Rounded MT Bold" w:eastAsia="Times New Roman" w:hAnsi="Arial Rounded MT Bold" w:cs="Arial"/>
          <w:color w:val="000000"/>
          <w:sz w:val="20"/>
          <w:szCs w:val="20"/>
          <w:lang w:val="en-US" w:eastAsia="it-IT"/>
        </w:rPr>
        <w:t xml:space="preserve">At the end, gathered in </w:t>
      </w:r>
      <w:r w:rsidR="00C85FDD">
        <w:rPr>
          <w:rFonts w:ascii="Arial Rounded MT Bold" w:eastAsia="Times New Roman" w:hAnsi="Arial Rounded MT Bold" w:cs="Arial"/>
          <w:color w:val="000000"/>
          <w:sz w:val="20"/>
          <w:szCs w:val="20"/>
          <w:lang w:val="en-US" w:eastAsia="it-IT"/>
        </w:rPr>
        <w:t xml:space="preserve">a </w:t>
      </w:r>
      <w:r w:rsidRPr="00E25BD6">
        <w:rPr>
          <w:rFonts w:ascii="Arial Rounded MT Bold" w:eastAsia="Times New Roman" w:hAnsi="Arial Rounded MT Bold" w:cs="Arial"/>
          <w:color w:val="000000"/>
          <w:sz w:val="20"/>
          <w:szCs w:val="20"/>
          <w:lang w:val="en-US" w:eastAsia="it-IT"/>
        </w:rPr>
        <w:t xml:space="preserve">circle, </w:t>
      </w:r>
      <w:r>
        <w:rPr>
          <w:rFonts w:ascii="Arial Rounded MT Bold" w:eastAsia="Times New Roman" w:hAnsi="Arial Rounded MT Bold" w:cs="Arial"/>
          <w:color w:val="000000"/>
          <w:sz w:val="20"/>
          <w:szCs w:val="20"/>
          <w:lang w:val="en-US" w:eastAsia="it-IT"/>
        </w:rPr>
        <w:t>each child can share what he/she wrote or dr</w:t>
      </w:r>
      <w:r w:rsidR="00C85FDD">
        <w:rPr>
          <w:rFonts w:ascii="Arial Rounded MT Bold" w:eastAsia="Times New Roman" w:hAnsi="Arial Rounded MT Bold" w:cs="Arial"/>
          <w:color w:val="000000"/>
          <w:sz w:val="20"/>
          <w:szCs w:val="20"/>
          <w:lang w:val="en-US" w:eastAsia="it-IT"/>
        </w:rPr>
        <w:t>e</w:t>
      </w:r>
      <w:r>
        <w:rPr>
          <w:rFonts w:ascii="Arial Rounded MT Bold" w:eastAsia="Times New Roman" w:hAnsi="Arial Rounded MT Bold" w:cs="Arial"/>
          <w:color w:val="000000"/>
          <w:sz w:val="20"/>
          <w:szCs w:val="20"/>
          <w:lang w:val="en-US" w:eastAsia="it-IT"/>
        </w:rPr>
        <w:t>w</w:t>
      </w:r>
      <w:r w:rsidR="00C85FDD">
        <w:rPr>
          <w:rFonts w:ascii="Arial Rounded MT Bold" w:eastAsia="Times New Roman" w:hAnsi="Arial Rounded MT Bold" w:cs="Arial"/>
          <w:color w:val="000000"/>
          <w:sz w:val="20"/>
          <w:szCs w:val="20"/>
          <w:lang w:val="en-US" w:eastAsia="it-IT"/>
        </w:rPr>
        <w:t>.</w:t>
      </w:r>
      <w:r>
        <w:rPr>
          <w:rFonts w:ascii="Arial Rounded MT Bold" w:eastAsia="Times New Roman" w:hAnsi="Arial Rounded MT Bold" w:cs="Arial"/>
          <w:color w:val="000000"/>
          <w:sz w:val="20"/>
          <w:szCs w:val="20"/>
          <w:lang w:val="en-US" w:eastAsia="it-IT"/>
        </w:rPr>
        <w:t xml:space="preserve"> </w:t>
      </w:r>
    </w:p>
    <w:p w:rsidR="00E25BD6" w:rsidRDefault="00C85FDD" w:rsidP="00D14932">
      <w:pPr>
        <w:pStyle w:val="Paragrafoelenco"/>
        <w:numPr>
          <w:ilvl w:val="0"/>
          <w:numId w:val="11"/>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The t</w:t>
      </w:r>
      <w:r w:rsidR="00E25BD6">
        <w:rPr>
          <w:rFonts w:ascii="Arial Rounded MT Bold" w:eastAsia="Times New Roman" w:hAnsi="Arial Rounded MT Bold" w:cs="Arial"/>
          <w:color w:val="000000"/>
          <w:sz w:val="20"/>
          <w:szCs w:val="20"/>
          <w:lang w:val="en-US" w:eastAsia="it-IT"/>
        </w:rPr>
        <w:t xml:space="preserve">eacher, with the help of </w:t>
      </w:r>
      <w:r>
        <w:rPr>
          <w:rFonts w:ascii="Arial Rounded MT Bold" w:eastAsia="Times New Roman" w:hAnsi="Arial Rounded MT Bold" w:cs="Arial"/>
          <w:color w:val="000000"/>
          <w:sz w:val="20"/>
          <w:szCs w:val="20"/>
          <w:lang w:val="en-US" w:eastAsia="it-IT"/>
        </w:rPr>
        <w:t xml:space="preserve">the </w:t>
      </w:r>
      <w:r w:rsidR="00E25BD6">
        <w:rPr>
          <w:rFonts w:ascii="Arial Rounded MT Bold" w:eastAsia="Times New Roman" w:hAnsi="Arial Rounded MT Bold" w:cs="Arial"/>
          <w:color w:val="000000"/>
          <w:sz w:val="20"/>
          <w:szCs w:val="20"/>
          <w:lang w:val="en-US" w:eastAsia="it-IT"/>
        </w:rPr>
        <w:t xml:space="preserve">following questions, </w:t>
      </w:r>
      <w:r>
        <w:rPr>
          <w:rFonts w:ascii="Arial Rounded MT Bold" w:eastAsia="Times New Roman" w:hAnsi="Arial Rounded MT Bold" w:cs="Arial"/>
          <w:color w:val="000000"/>
          <w:sz w:val="20"/>
          <w:szCs w:val="20"/>
          <w:lang w:val="en-US" w:eastAsia="it-IT"/>
        </w:rPr>
        <w:t xml:space="preserve">can </w:t>
      </w:r>
      <w:r w:rsidR="00D148BA">
        <w:rPr>
          <w:rFonts w:ascii="Arial Rounded MT Bold" w:eastAsia="Times New Roman" w:hAnsi="Arial Rounded MT Bold" w:cs="Arial"/>
          <w:color w:val="000000"/>
          <w:sz w:val="20"/>
          <w:szCs w:val="20"/>
          <w:lang w:val="en-US" w:eastAsia="it-IT"/>
        </w:rPr>
        <w:t>deepen</w:t>
      </w:r>
      <w:r w:rsidR="00E25BD6">
        <w:rPr>
          <w:rFonts w:ascii="Arial Rounded MT Bold" w:eastAsia="Times New Roman" w:hAnsi="Arial Rounded MT Bold" w:cs="Arial"/>
          <w:color w:val="000000"/>
          <w:sz w:val="20"/>
          <w:szCs w:val="20"/>
          <w:lang w:val="en-US" w:eastAsia="it-IT"/>
        </w:rPr>
        <w:t xml:space="preserve"> the topic of the activity:</w:t>
      </w:r>
    </w:p>
    <w:p w:rsidR="00E25BD6" w:rsidRPr="00E25BD6" w:rsidRDefault="00E25BD6" w:rsidP="00E25BD6">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E25BD6">
        <w:rPr>
          <w:rFonts w:ascii="Arial Rounded MT Bold" w:eastAsia="Times New Roman" w:hAnsi="Arial Rounded MT Bold" w:cs="Arial"/>
          <w:color w:val="000000"/>
          <w:sz w:val="20"/>
          <w:szCs w:val="20"/>
          <w:lang w:val="en-US" w:eastAsia="it-IT"/>
        </w:rPr>
        <w:t>Did you change over these last years?</w:t>
      </w:r>
    </w:p>
    <w:p w:rsidR="00E25BD6" w:rsidRPr="00E25BD6" w:rsidRDefault="00E25BD6" w:rsidP="00E25BD6">
      <w:pPr>
        <w:pStyle w:val="Paragrafoelenco"/>
        <w:numPr>
          <w:ilvl w:val="0"/>
          <w:numId w:val="1"/>
        </w:numPr>
        <w:spacing w:after="0" w:line="240" w:lineRule="auto"/>
        <w:jc w:val="both"/>
        <w:rPr>
          <w:rFonts w:ascii="Arial Rounded MT Bold" w:eastAsia="Times New Roman" w:hAnsi="Arial Rounded MT Bold" w:cs="Arial"/>
          <w:color w:val="000000"/>
          <w:sz w:val="20"/>
          <w:szCs w:val="20"/>
          <w:lang w:eastAsia="it-IT"/>
        </w:rPr>
      </w:pPr>
      <w:r>
        <w:rPr>
          <w:rFonts w:ascii="Arial Rounded MT Bold" w:eastAsia="Times New Roman" w:hAnsi="Arial Rounded MT Bold" w:cs="Arial"/>
          <w:color w:val="000000"/>
          <w:sz w:val="20"/>
          <w:szCs w:val="20"/>
          <w:lang w:eastAsia="it-IT"/>
        </w:rPr>
        <w:t>How</w:t>
      </w:r>
      <w:r w:rsidRPr="00E25BD6">
        <w:rPr>
          <w:rFonts w:ascii="Arial Rounded MT Bold" w:eastAsia="Times New Roman" w:hAnsi="Arial Rounded MT Bold" w:cs="Arial"/>
          <w:color w:val="000000"/>
          <w:sz w:val="20"/>
          <w:szCs w:val="20"/>
          <w:lang w:eastAsia="it-IT"/>
        </w:rPr>
        <w:t>?</w:t>
      </w:r>
    </w:p>
    <w:p w:rsidR="00E25BD6" w:rsidRPr="00E25BD6" w:rsidRDefault="00E25BD6" w:rsidP="00E25BD6">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E25BD6">
        <w:rPr>
          <w:rFonts w:ascii="Arial Rounded MT Bold" w:eastAsia="Times New Roman" w:hAnsi="Arial Rounded MT Bold" w:cs="Arial"/>
          <w:color w:val="000000"/>
          <w:sz w:val="20"/>
          <w:szCs w:val="20"/>
          <w:lang w:val="en-US" w:eastAsia="it-IT"/>
        </w:rPr>
        <w:t>Can you describe your physical changes?</w:t>
      </w:r>
    </w:p>
    <w:p w:rsidR="00E25BD6" w:rsidRPr="00E25BD6" w:rsidRDefault="00E25BD6" w:rsidP="00E25BD6">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E25BD6">
        <w:rPr>
          <w:rFonts w:ascii="Arial Rounded MT Bold" w:eastAsia="Times New Roman" w:hAnsi="Arial Rounded MT Bold" w:cs="Arial"/>
          <w:color w:val="000000"/>
          <w:sz w:val="20"/>
          <w:szCs w:val="20"/>
          <w:lang w:val="en-US" w:eastAsia="it-IT"/>
        </w:rPr>
        <w:t>Can you describe how you</w:t>
      </w:r>
      <w:r w:rsidR="00C85FDD">
        <w:rPr>
          <w:rFonts w:ascii="Arial Rounded MT Bold" w:eastAsia="Times New Roman" w:hAnsi="Arial Rounded MT Bold" w:cs="Arial"/>
          <w:color w:val="000000"/>
          <w:sz w:val="20"/>
          <w:szCs w:val="20"/>
          <w:lang w:val="en-US" w:eastAsia="it-IT"/>
        </w:rPr>
        <w:t>r</w:t>
      </w:r>
      <w:r>
        <w:rPr>
          <w:rFonts w:ascii="Arial Rounded MT Bold" w:eastAsia="Times New Roman" w:hAnsi="Arial Rounded MT Bold" w:cs="Arial"/>
          <w:color w:val="000000"/>
          <w:sz w:val="20"/>
          <w:szCs w:val="20"/>
          <w:lang w:val="en-US" w:eastAsia="it-IT"/>
        </w:rPr>
        <w:t xml:space="preserve"> </w:t>
      </w:r>
      <w:r w:rsidRPr="00E25BD6">
        <w:rPr>
          <w:rFonts w:ascii="Arial Rounded MT Bold" w:eastAsia="Times New Roman" w:hAnsi="Arial Rounded MT Bold" w:cs="Arial"/>
          <w:color w:val="000000"/>
          <w:sz w:val="20"/>
          <w:szCs w:val="20"/>
          <w:lang w:val="en-US" w:eastAsia="it-IT"/>
        </w:rPr>
        <w:t xml:space="preserve">character </w:t>
      </w:r>
      <w:r>
        <w:rPr>
          <w:rFonts w:ascii="Arial Rounded MT Bold" w:eastAsia="Times New Roman" w:hAnsi="Arial Rounded MT Bold" w:cs="Arial"/>
          <w:color w:val="000000"/>
          <w:sz w:val="20"/>
          <w:szCs w:val="20"/>
          <w:lang w:val="en-US" w:eastAsia="it-IT"/>
        </w:rPr>
        <w:t>changed</w:t>
      </w:r>
      <w:r w:rsidRPr="00E25BD6">
        <w:rPr>
          <w:rFonts w:ascii="Arial Rounded MT Bold" w:eastAsia="Times New Roman" w:hAnsi="Arial Rounded MT Bold" w:cs="Arial"/>
          <w:color w:val="000000"/>
          <w:sz w:val="20"/>
          <w:szCs w:val="20"/>
          <w:lang w:val="en-US" w:eastAsia="it-IT"/>
        </w:rPr>
        <w:t>?</w:t>
      </w:r>
    </w:p>
    <w:p w:rsidR="00E25BD6" w:rsidRPr="00E25BD6" w:rsidRDefault="00C85FDD" w:rsidP="00E25BD6">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 xml:space="preserve">How are you better now than before? </w:t>
      </w:r>
      <w:r w:rsidR="00E25BD6" w:rsidRPr="00E25BD6">
        <w:rPr>
          <w:rFonts w:ascii="Arial Rounded MT Bold" w:eastAsia="Times New Roman" w:hAnsi="Arial Rounded MT Bold" w:cs="Arial"/>
          <w:color w:val="000000"/>
          <w:sz w:val="20"/>
          <w:szCs w:val="20"/>
          <w:lang w:val="en-US" w:eastAsia="it-IT"/>
        </w:rPr>
        <w:t>How do you think you grew up?</w:t>
      </w:r>
    </w:p>
    <w:p w:rsidR="00E25BD6" w:rsidRPr="00E25BD6" w:rsidRDefault="00E25BD6" w:rsidP="00E25BD6">
      <w:pPr>
        <w:pStyle w:val="Paragrafoelenco"/>
        <w:numPr>
          <w:ilvl w:val="0"/>
          <w:numId w:val="11"/>
        </w:numPr>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On a poster, teacher</w:t>
      </w:r>
      <w:r w:rsidRPr="00E25BD6">
        <w:rPr>
          <w:rFonts w:ascii="Arial Rounded MT Bold" w:eastAsia="Times New Roman" w:hAnsi="Arial Rounded MT Bold" w:cs="Arial"/>
          <w:color w:val="000000"/>
          <w:sz w:val="20"/>
          <w:szCs w:val="20"/>
          <w:lang w:val="en-US" w:eastAsia="it-IT"/>
        </w:rPr>
        <w:t xml:space="preserve"> can collect all answers emphasizing the significance of growth for children</w:t>
      </w:r>
      <w:r w:rsidR="00C85FDD">
        <w:rPr>
          <w:rFonts w:ascii="Arial Rounded MT Bold" w:eastAsia="Times New Roman" w:hAnsi="Arial Rounded MT Bold" w:cs="Arial"/>
          <w:color w:val="000000"/>
          <w:sz w:val="20"/>
          <w:szCs w:val="20"/>
          <w:lang w:val="en-US" w:eastAsia="it-IT"/>
        </w:rPr>
        <w:t>.</w:t>
      </w:r>
    </w:p>
    <w:p w:rsidR="0015183A" w:rsidRPr="001F53F2" w:rsidRDefault="0015183A" w:rsidP="00E25BD6">
      <w:pPr>
        <w:pStyle w:val="Paragrafoelenco"/>
        <w:autoSpaceDE w:val="0"/>
        <w:autoSpaceDN w:val="0"/>
        <w:adjustRightInd w:val="0"/>
        <w:spacing w:after="120"/>
        <w:jc w:val="both"/>
        <w:rPr>
          <w:rFonts w:ascii="Times New Roman" w:hAnsi="Times New Roman" w:cs="Times New Roman"/>
          <w:sz w:val="20"/>
          <w:szCs w:val="20"/>
          <w:lang w:val="en-US"/>
        </w:rPr>
      </w:pPr>
    </w:p>
    <w:p w:rsidR="0015183A" w:rsidRPr="001F53F2" w:rsidRDefault="0015183A" w:rsidP="0015183A">
      <w:pPr>
        <w:spacing w:before="200"/>
        <w:ind w:left="360"/>
        <w:rPr>
          <w:rFonts w:ascii="KG Lego House" w:hAnsi="KG Lego House"/>
          <w:color w:val="000000" w:themeColor="text1"/>
          <w:sz w:val="32"/>
          <w:lang w:val="en-US"/>
        </w:rPr>
      </w:pPr>
      <w:r>
        <w:rPr>
          <w:noProof/>
          <w:lang w:eastAsia="it-IT"/>
        </w:rPr>
        <w:lastRenderedPageBreak/>
        <w:drawing>
          <wp:inline distT="0" distB="0" distL="0" distR="0" wp14:anchorId="18F84F98" wp14:editId="09122C33">
            <wp:extent cx="1078992" cy="1078992"/>
            <wp:effectExtent l="0" t="0" r="6985" b="698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1F53F2">
        <w:rPr>
          <w:rFonts w:ascii="KG Lego House" w:hAnsi="KG Lego House"/>
          <w:color w:val="000000" w:themeColor="text1"/>
          <w:sz w:val="32"/>
          <w:lang w:val="en-US"/>
        </w:rPr>
        <w:t>A</w:t>
      </w:r>
      <w:r w:rsidR="009D0596" w:rsidRPr="001F53F2">
        <w:rPr>
          <w:rFonts w:ascii="KG Lego House" w:hAnsi="KG Lego House"/>
          <w:color w:val="000000" w:themeColor="text1"/>
          <w:sz w:val="32"/>
          <w:lang w:val="en-US"/>
        </w:rPr>
        <w:t>t</w:t>
      </w:r>
      <w:r w:rsidRPr="001F53F2">
        <w:rPr>
          <w:rFonts w:ascii="KG Lego House" w:hAnsi="KG Lego House"/>
          <w:color w:val="000000" w:themeColor="text1"/>
          <w:sz w:val="32"/>
          <w:lang w:val="en-US"/>
        </w:rPr>
        <w:t xml:space="preserve"> </w:t>
      </w:r>
      <w:r w:rsidR="009D0596" w:rsidRPr="001F53F2">
        <w:rPr>
          <w:rFonts w:ascii="KG Lego House" w:hAnsi="KG Lego House"/>
          <w:color w:val="000000" w:themeColor="text1"/>
          <w:sz w:val="32"/>
          <w:lang w:val="en-US"/>
        </w:rPr>
        <w:t>home</w:t>
      </w:r>
    </w:p>
    <w:p w:rsidR="009D0596" w:rsidRPr="009D0596" w:rsidRDefault="009D0596" w:rsidP="009D0596">
      <w:pPr>
        <w:jc w:val="both"/>
        <w:rPr>
          <w:rFonts w:ascii="Arial Rounded MT Bold" w:eastAsia="Times New Roman" w:hAnsi="Arial Rounded MT Bold" w:cs="Arial"/>
          <w:color w:val="000000"/>
          <w:sz w:val="20"/>
          <w:szCs w:val="20"/>
          <w:lang w:val="en-US" w:eastAsia="it-IT"/>
        </w:rPr>
      </w:pPr>
    </w:p>
    <w:p w:rsidR="009D0596" w:rsidRPr="009D0596" w:rsidRDefault="009D0596" w:rsidP="009D0596">
      <w:pPr>
        <w:jc w:val="both"/>
        <w:rPr>
          <w:rFonts w:ascii="Arial Rounded MT Bold" w:eastAsia="Times New Roman" w:hAnsi="Arial Rounded MT Bold" w:cs="Arial"/>
          <w:color w:val="000000"/>
          <w:sz w:val="20"/>
          <w:szCs w:val="20"/>
          <w:lang w:val="en-US" w:eastAsia="it-IT"/>
        </w:rPr>
      </w:pPr>
      <w:r w:rsidRPr="009D0596">
        <w:rPr>
          <w:rFonts w:ascii="Arial Rounded MT Bold" w:eastAsia="Times New Roman" w:hAnsi="Arial Rounded MT Bold"/>
          <w:color w:val="000000"/>
          <w:sz w:val="20"/>
          <w:szCs w:val="20"/>
          <w:lang w:val="en-US" w:eastAsia="it-IT"/>
        </w:rPr>
        <w:t>At home, with the help of parents</w:t>
      </w:r>
      <w:r w:rsidRPr="009D0596">
        <w:rPr>
          <w:rFonts w:ascii="Arial Rounded MT Bold" w:eastAsia="Times New Roman" w:hAnsi="Arial Rounded MT Bold" w:cs="Arial"/>
          <w:color w:val="000000"/>
          <w:sz w:val="20"/>
          <w:szCs w:val="20"/>
          <w:lang w:val="en-US" w:eastAsia="it-IT"/>
        </w:rPr>
        <w:t>, children</w:t>
      </w:r>
      <w:r w:rsidRPr="009D0596">
        <w:rPr>
          <w:rFonts w:ascii="Arial Rounded MT Bold" w:eastAsia="Times New Roman" w:hAnsi="Arial Rounded MT Bold"/>
          <w:color w:val="000000"/>
          <w:sz w:val="20"/>
          <w:szCs w:val="20"/>
          <w:lang w:val="en-US" w:eastAsia="it-IT"/>
        </w:rPr>
        <w:t> complete the </w:t>
      </w:r>
      <w:r>
        <w:rPr>
          <w:rFonts w:ascii="Arial Rounded MT Bold" w:eastAsia="Times New Roman" w:hAnsi="Arial Rounded MT Bold"/>
          <w:color w:val="000000"/>
          <w:sz w:val="20"/>
          <w:szCs w:val="20"/>
          <w:lang w:val="en-US" w:eastAsia="it-IT"/>
        </w:rPr>
        <w:t>worksheet</w:t>
      </w:r>
      <w:r w:rsidRPr="009D0596">
        <w:rPr>
          <w:rFonts w:ascii="Arial Rounded MT Bold" w:eastAsia="Times New Roman" w:hAnsi="Arial Rounded MT Bold"/>
          <w:color w:val="000000"/>
          <w:sz w:val="20"/>
          <w:szCs w:val="20"/>
          <w:lang w:val="en-US" w:eastAsia="it-IT"/>
        </w:rPr>
        <w:t> "</w:t>
      </w:r>
      <w:r w:rsidRPr="009D0596">
        <w:rPr>
          <w:rFonts w:ascii="Arial Rounded MT Bold" w:eastAsia="Times New Roman" w:hAnsi="Arial Rounded MT Bold" w:cs="Arial"/>
          <w:color w:val="000000"/>
          <w:sz w:val="20"/>
          <w:szCs w:val="20"/>
          <w:lang w:val="en-US" w:eastAsia="it-IT"/>
        </w:rPr>
        <w:t>Present</w:t>
      </w:r>
      <w:r w:rsidRPr="009D0596">
        <w:rPr>
          <w:rFonts w:ascii="Arial Rounded MT Bold" w:eastAsia="Times New Roman" w:hAnsi="Arial Rounded MT Bold"/>
          <w:color w:val="000000"/>
          <w:sz w:val="20"/>
          <w:szCs w:val="20"/>
          <w:lang w:val="en-US" w:eastAsia="it-IT"/>
        </w:rPr>
        <w:t>-</w:t>
      </w:r>
      <w:r w:rsidRPr="009D0596">
        <w:rPr>
          <w:rFonts w:ascii="Arial Rounded MT Bold" w:eastAsia="Times New Roman" w:hAnsi="Arial Rounded MT Bold" w:cs="Arial"/>
          <w:color w:val="000000"/>
          <w:sz w:val="20"/>
          <w:szCs w:val="20"/>
          <w:lang w:val="en-US" w:eastAsia="it-IT"/>
        </w:rPr>
        <w:t>Future"</w:t>
      </w:r>
      <w:r>
        <w:rPr>
          <w:rFonts w:ascii="Arial Rounded MT Bold" w:eastAsia="Times New Roman" w:hAnsi="Arial Rounded MT Bold" w:cs="Arial"/>
          <w:color w:val="000000"/>
          <w:sz w:val="20"/>
          <w:szCs w:val="20"/>
          <w:lang w:val="en-US" w:eastAsia="it-IT"/>
        </w:rPr>
        <w:t xml:space="preserve"> </w:t>
      </w:r>
      <w:r w:rsidRPr="009D0596">
        <w:rPr>
          <w:rFonts w:ascii="Arial Rounded MT Bold" w:eastAsia="Times New Roman" w:hAnsi="Arial Rounded MT Bold"/>
          <w:color w:val="000000"/>
          <w:sz w:val="20"/>
          <w:szCs w:val="20"/>
          <w:lang w:val="en-US" w:eastAsia="it-IT"/>
        </w:rPr>
        <w:t>reflecting on their wishes and aspirations for the future and what </w:t>
      </w:r>
      <w:r>
        <w:rPr>
          <w:rFonts w:ascii="Arial Rounded MT Bold" w:eastAsia="Times New Roman" w:hAnsi="Arial Rounded MT Bold"/>
          <w:color w:val="000000"/>
          <w:sz w:val="20"/>
          <w:szCs w:val="20"/>
          <w:lang w:val="en-US" w:eastAsia="it-IT"/>
        </w:rPr>
        <w:t>they</w:t>
      </w:r>
      <w:r w:rsidRPr="009D0596">
        <w:rPr>
          <w:rFonts w:ascii="Arial Rounded MT Bold" w:eastAsia="Times New Roman" w:hAnsi="Arial Rounded MT Bold"/>
          <w:color w:val="000000"/>
          <w:sz w:val="20"/>
          <w:szCs w:val="20"/>
          <w:lang w:val="en-US" w:eastAsia="it-IT"/>
        </w:rPr>
        <w:t xml:space="preserve"> </w:t>
      </w:r>
      <w:r>
        <w:rPr>
          <w:rFonts w:ascii="Arial Rounded MT Bold" w:eastAsia="Times New Roman" w:hAnsi="Arial Rounded MT Bold"/>
          <w:color w:val="000000"/>
          <w:sz w:val="20"/>
          <w:szCs w:val="20"/>
          <w:lang w:val="en-US" w:eastAsia="it-IT"/>
        </w:rPr>
        <w:t>can</w:t>
      </w:r>
      <w:r w:rsidRPr="009D0596">
        <w:rPr>
          <w:rFonts w:ascii="Arial Rounded MT Bold" w:eastAsia="Times New Roman" w:hAnsi="Arial Rounded MT Bold"/>
          <w:color w:val="000000"/>
          <w:sz w:val="20"/>
          <w:szCs w:val="20"/>
          <w:lang w:val="en-US" w:eastAsia="it-IT"/>
        </w:rPr>
        <w:t> do to achieve those goals.</w:t>
      </w:r>
    </w:p>
    <w:p w:rsidR="0015183A" w:rsidRPr="009D0596" w:rsidRDefault="0015183A" w:rsidP="0015183A">
      <w:pPr>
        <w:rPr>
          <w:rFonts w:ascii="Times New Roman" w:hAnsi="Times New Roman" w:cs="Times New Roman"/>
          <w:sz w:val="20"/>
          <w:szCs w:val="20"/>
          <w:lang w:val="en-US"/>
        </w:rPr>
      </w:pPr>
    </w:p>
    <w:p w:rsidR="0015183A" w:rsidRPr="009D0596" w:rsidRDefault="0015183A">
      <w:pPr>
        <w:rPr>
          <w:rFonts w:ascii="Arial Rounded MT Bold" w:eastAsia="Times New Roman" w:hAnsi="Arial Rounded MT Bold" w:cs="Arial"/>
          <w:color w:val="000000"/>
          <w:sz w:val="20"/>
          <w:szCs w:val="20"/>
          <w:highlight w:val="yellow"/>
          <w:lang w:val="en-US" w:eastAsia="it-IT"/>
        </w:rPr>
      </w:pPr>
    </w:p>
    <w:p w:rsidR="009D0596" w:rsidRDefault="009D0596">
      <w:pPr>
        <w:rPr>
          <w:rFonts w:ascii="Arial Rounded MT Bold" w:eastAsia="Times New Roman" w:hAnsi="Arial Rounded MT Bold" w:cs="Arial"/>
          <w:color w:val="000000"/>
          <w:sz w:val="20"/>
          <w:szCs w:val="20"/>
          <w:highlight w:val="yellow"/>
          <w:lang w:val="en-US" w:eastAsia="it-IT"/>
        </w:rPr>
      </w:pPr>
      <w:r>
        <w:rPr>
          <w:rFonts w:ascii="Arial Rounded MT Bold" w:eastAsia="Times New Roman" w:hAnsi="Arial Rounded MT Bold" w:cs="Arial"/>
          <w:color w:val="000000"/>
          <w:sz w:val="20"/>
          <w:szCs w:val="20"/>
          <w:highlight w:val="yellow"/>
          <w:lang w:val="en-US" w:eastAsia="it-IT"/>
        </w:rPr>
        <w:br w:type="page"/>
      </w:r>
    </w:p>
    <w:p w:rsidR="0015183A" w:rsidRPr="009D0596" w:rsidRDefault="009D0596">
      <w:pPr>
        <w:rPr>
          <w:rFonts w:ascii="Arial Rounded MT Bold" w:eastAsia="Times New Roman" w:hAnsi="Arial Rounded MT Bold" w:cs="Arial"/>
          <w:color w:val="000000"/>
          <w:sz w:val="20"/>
          <w:szCs w:val="20"/>
          <w:highlight w:val="yellow"/>
          <w:lang w:val="en-US" w:eastAsia="it-IT"/>
        </w:rPr>
      </w:pPr>
      <w:r>
        <w:rPr>
          <w:rFonts w:ascii="KG Lego House" w:hAnsi="KG Lego House"/>
          <w:b/>
          <w:noProof/>
          <w:color w:val="000000" w:themeColor="text1"/>
          <w:sz w:val="24"/>
          <w:lang w:eastAsia="it-IT"/>
        </w:rPr>
        <w:lastRenderedPageBreak/>
        <w:drawing>
          <wp:anchor distT="0" distB="0" distL="114300" distR="114300" simplePos="0" relativeHeight="251745792" behindDoc="0" locked="0" layoutInCell="1" allowOverlap="1" wp14:anchorId="193659ED" wp14:editId="552491D1">
            <wp:simplePos x="0" y="0"/>
            <wp:positionH relativeFrom="column">
              <wp:posOffset>5638165</wp:posOffset>
            </wp:positionH>
            <wp:positionV relativeFrom="paragraph">
              <wp:posOffset>-808355</wp:posOffset>
            </wp:positionV>
            <wp:extent cx="1079500" cy="1079500"/>
            <wp:effectExtent l="0" t="0" r="6350" b="635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tbl>
      <w:tblPr>
        <w:tblStyle w:val="Grigliatabella"/>
        <w:tblW w:w="0" w:type="auto"/>
        <w:tblLook w:val="04A0" w:firstRow="1" w:lastRow="0" w:firstColumn="1" w:lastColumn="0" w:noHBand="0" w:noVBand="1"/>
      </w:tblPr>
      <w:tblGrid>
        <w:gridCol w:w="9778"/>
      </w:tblGrid>
      <w:tr w:rsidR="0015183A" w:rsidRPr="00BE500B" w:rsidTr="008C36E7">
        <w:tc>
          <w:tcPr>
            <w:tcW w:w="9778" w:type="dxa"/>
          </w:tcPr>
          <w:p w:rsidR="0015183A" w:rsidRPr="009D0596" w:rsidRDefault="009D0596" w:rsidP="008C36E7">
            <w:pPr>
              <w:spacing w:before="120" w:after="120" w:line="276" w:lineRule="auto"/>
              <w:jc w:val="center"/>
              <w:rPr>
                <w:rFonts w:ascii="KG Lego House" w:hAnsi="KG Lego House"/>
                <w:b/>
                <w:color w:val="000000" w:themeColor="text1"/>
                <w:sz w:val="24"/>
                <w:lang w:val="en-US"/>
              </w:rPr>
            </w:pPr>
            <w:r w:rsidRPr="009D0596">
              <w:rPr>
                <w:rFonts w:ascii="KG Lego House" w:hAnsi="KG Lego House"/>
                <w:b/>
                <w:color w:val="000000" w:themeColor="text1"/>
                <w:sz w:val="32"/>
                <w:lang w:val="en-US"/>
              </w:rPr>
              <w:t>I WAS…I AM</w:t>
            </w:r>
            <w:r w:rsidR="0015183A" w:rsidRPr="009D0596">
              <w:rPr>
                <w:rFonts w:ascii="KG Lego House" w:hAnsi="KG Lego House"/>
                <w:b/>
                <w:color w:val="000000" w:themeColor="text1"/>
                <w:sz w:val="24"/>
                <w:lang w:val="en-US"/>
              </w:rPr>
              <w:t xml:space="preserve"> </w:t>
            </w:r>
          </w:p>
          <w:p w:rsidR="009D0596" w:rsidRPr="009D0596" w:rsidRDefault="009D0596" w:rsidP="00C85FDD">
            <w:pPr>
              <w:spacing w:before="120" w:after="120" w:line="276" w:lineRule="auto"/>
              <w:jc w:val="both"/>
              <w:rPr>
                <w:rFonts w:ascii="KG Lego House" w:hAnsi="KG Lego House"/>
                <w:color w:val="000000" w:themeColor="text1"/>
                <w:sz w:val="32"/>
                <w:lang w:val="en-US"/>
              </w:rPr>
            </w:pPr>
            <w:r w:rsidRPr="009D0596">
              <w:rPr>
                <w:rFonts w:ascii="KG Lego House" w:hAnsi="KG Lego House"/>
                <w:color w:val="000000" w:themeColor="text1"/>
                <w:lang w:val="en-US"/>
              </w:rPr>
              <w:t xml:space="preserve">WRITE BELOW HOW YOU </w:t>
            </w:r>
            <w:r>
              <w:rPr>
                <w:rFonts w:ascii="KG Lego House" w:hAnsi="KG Lego House"/>
                <w:color w:val="000000" w:themeColor="text1"/>
                <w:lang w:val="en-US"/>
              </w:rPr>
              <w:t>WERE</w:t>
            </w:r>
            <w:r w:rsidRPr="009D0596">
              <w:rPr>
                <w:rFonts w:ascii="KG Lego House" w:hAnsi="KG Lego House"/>
                <w:color w:val="000000" w:themeColor="text1"/>
                <w:lang w:val="en-US"/>
              </w:rPr>
              <w:t xml:space="preserve"> </w:t>
            </w:r>
            <w:r w:rsidR="00C85FDD">
              <w:rPr>
                <w:rFonts w:ascii="KG Lego House" w:hAnsi="KG Lego House"/>
                <w:color w:val="000000" w:themeColor="text1"/>
                <w:lang w:val="en-US"/>
              </w:rPr>
              <w:t xml:space="preserve">A </w:t>
            </w:r>
            <w:r w:rsidRPr="009D0596">
              <w:rPr>
                <w:rFonts w:ascii="KG Lego House" w:hAnsi="KG Lego House"/>
                <w:color w:val="000000" w:themeColor="text1"/>
                <w:lang w:val="en-US"/>
              </w:rPr>
              <w:t>FEW YEARS AGO WHEN YOU WERE IN THE FIRST GRADE OF PRIMARY</w:t>
            </w:r>
            <w:r w:rsidR="00C85FDD">
              <w:rPr>
                <w:rFonts w:ascii="KG Lego House" w:hAnsi="KG Lego House"/>
                <w:color w:val="000000" w:themeColor="text1"/>
                <w:lang w:val="en-US"/>
              </w:rPr>
              <w:t>,</w:t>
            </w:r>
            <w:r w:rsidRPr="009D0596">
              <w:rPr>
                <w:rFonts w:ascii="KG Lego House" w:hAnsi="KG Lego House"/>
                <w:color w:val="000000" w:themeColor="text1"/>
                <w:lang w:val="en-US"/>
              </w:rPr>
              <w:t xml:space="preserve"> AND HOW YOU ARE NOW</w:t>
            </w:r>
            <w:r w:rsidR="00C85FDD">
              <w:rPr>
                <w:rFonts w:ascii="KG Lego House" w:hAnsi="KG Lego House"/>
                <w:color w:val="000000" w:themeColor="text1"/>
                <w:lang w:val="en-US"/>
              </w:rPr>
              <w:t>.</w:t>
            </w:r>
            <w:r w:rsidRPr="009D0596">
              <w:rPr>
                <w:rFonts w:ascii="KG Lego House" w:hAnsi="KG Lego House"/>
                <w:color w:val="000000" w:themeColor="text1"/>
                <w:lang w:val="en-US"/>
              </w:rPr>
              <w:t xml:space="preserve"> THINK ABOUT </w:t>
            </w:r>
            <w:r w:rsidR="00C85FDD">
              <w:rPr>
                <w:rFonts w:ascii="KG Lego House" w:hAnsi="KG Lego House"/>
                <w:color w:val="000000" w:themeColor="text1"/>
                <w:lang w:val="en-US"/>
              </w:rPr>
              <w:t xml:space="preserve">THOSE THINGS ABOUT YOU THAT HAVE </w:t>
            </w:r>
            <w:r w:rsidRPr="009D0596">
              <w:rPr>
                <w:rFonts w:ascii="KG Lego House" w:hAnsi="KG Lego House"/>
                <w:color w:val="000000" w:themeColor="text1"/>
                <w:lang w:val="en-US"/>
              </w:rPr>
              <w:t xml:space="preserve">CHANGED </w:t>
            </w:r>
            <w:r w:rsidR="00C85FDD">
              <w:rPr>
                <w:rFonts w:ascii="KG Lego House" w:hAnsi="KG Lego House"/>
                <w:color w:val="000000" w:themeColor="text1"/>
                <w:lang w:val="en-US"/>
              </w:rPr>
              <w:t>OVER THE PAST FEW</w:t>
            </w:r>
            <w:r w:rsidRPr="009D0596">
              <w:rPr>
                <w:rFonts w:ascii="KG Lego House" w:hAnsi="KG Lego House"/>
                <w:color w:val="000000" w:themeColor="text1"/>
                <w:lang w:val="en-US"/>
              </w:rPr>
              <w:t xml:space="preserve"> YEARS.</w:t>
            </w:r>
          </w:p>
        </w:tc>
      </w:tr>
      <w:tr w:rsidR="0015183A" w:rsidTr="008C36E7">
        <w:tc>
          <w:tcPr>
            <w:tcW w:w="9778" w:type="dxa"/>
          </w:tcPr>
          <w:p w:rsidR="0015183A" w:rsidRPr="009D0596" w:rsidRDefault="0015183A" w:rsidP="008C36E7">
            <w:pPr>
              <w:spacing w:before="200"/>
              <w:jc w:val="both"/>
              <w:rPr>
                <w:rFonts w:ascii="KG Lego House" w:hAnsi="KG Lego House"/>
                <w:color w:val="000000" w:themeColor="text1"/>
                <w:sz w:val="24"/>
                <w:lang w:val="en-US"/>
              </w:rPr>
            </w:pPr>
          </w:p>
          <w:p w:rsidR="0015183A" w:rsidRPr="009D0596" w:rsidRDefault="0015183A" w:rsidP="008C36E7">
            <w:pPr>
              <w:spacing w:before="200"/>
              <w:jc w:val="both"/>
              <w:rPr>
                <w:rFonts w:ascii="KG Lego House" w:hAnsi="KG Lego House"/>
                <w:color w:val="000000" w:themeColor="text1"/>
                <w:sz w:val="24"/>
                <w:lang w:val="en-US"/>
              </w:rPr>
            </w:pPr>
          </w:p>
          <w:p w:rsidR="00F73070" w:rsidRPr="009D0596" w:rsidRDefault="00F73070" w:rsidP="008C36E7">
            <w:pPr>
              <w:spacing w:before="200"/>
              <w:jc w:val="both"/>
              <w:rPr>
                <w:rFonts w:ascii="KG Lego House" w:hAnsi="KG Lego House"/>
                <w:color w:val="000000" w:themeColor="text1"/>
                <w:sz w:val="24"/>
                <w:lang w:val="en-US"/>
              </w:rPr>
            </w:pPr>
          </w:p>
          <w:p w:rsidR="0015183A" w:rsidRPr="009D0596" w:rsidRDefault="0015183A" w:rsidP="008C36E7">
            <w:pPr>
              <w:spacing w:before="200"/>
              <w:jc w:val="both"/>
              <w:rPr>
                <w:rFonts w:ascii="KG Lego House" w:hAnsi="KG Lego House"/>
                <w:color w:val="000000" w:themeColor="text1"/>
                <w:sz w:val="24"/>
                <w:lang w:val="en-US"/>
              </w:rPr>
            </w:pPr>
          </w:p>
          <w:p w:rsidR="0015183A" w:rsidRPr="00671136" w:rsidRDefault="0015183A" w:rsidP="009D0596">
            <w:pPr>
              <w:spacing w:before="200"/>
              <w:jc w:val="both"/>
              <w:rPr>
                <w:rFonts w:ascii="KG Lego House" w:hAnsi="KG Lego House"/>
                <w:color w:val="000000" w:themeColor="text1"/>
                <w:sz w:val="24"/>
              </w:rPr>
            </w:pPr>
            <w:r w:rsidRPr="00671136">
              <w:rPr>
                <w:rFonts w:ascii="Times New Roman" w:hAnsi="Times New Roman" w:cs="Times New Roman"/>
                <w:noProof/>
                <w:sz w:val="20"/>
                <w:szCs w:val="20"/>
                <w:lang w:eastAsia="it-IT"/>
              </w:rPr>
              <w:drawing>
                <wp:inline distT="0" distB="0" distL="0" distR="0" wp14:anchorId="76FAEC05" wp14:editId="133D67A4">
                  <wp:extent cx="643129" cy="722377"/>
                  <wp:effectExtent l="0" t="0" r="5080" b="1905"/>
                  <wp:docPr id="1097" name="Immagin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643129" cy="722377"/>
                          </a:xfrm>
                          <a:prstGeom prst="rect">
                            <a:avLst/>
                          </a:prstGeom>
                        </pic:spPr>
                      </pic:pic>
                    </a:graphicData>
                  </a:graphic>
                </wp:inline>
              </w:drawing>
            </w:r>
            <w:r w:rsidR="009D0596">
              <w:rPr>
                <w:rFonts w:ascii="KG Lego House" w:hAnsi="KG Lego House"/>
                <w:color w:val="000000" w:themeColor="text1"/>
                <w:sz w:val="24"/>
              </w:rPr>
              <w:t>FIRST I WAS</w:t>
            </w:r>
            <w:r w:rsidR="00F73070">
              <w:rPr>
                <w:rFonts w:ascii="KG Lego House" w:hAnsi="KG Lego House"/>
                <w:color w:val="000000" w:themeColor="text1"/>
                <w:sz w:val="24"/>
              </w:rPr>
              <w:t xml:space="preserve"> …</w:t>
            </w:r>
          </w:p>
        </w:tc>
      </w:tr>
      <w:tr w:rsidR="0015183A" w:rsidTr="008C36E7">
        <w:tc>
          <w:tcPr>
            <w:tcW w:w="9778" w:type="dxa"/>
          </w:tcPr>
          <w:p w:rsidR="0015183A" w:rsidRDefault="0015183A" w:rsidP="008C36E7">
            <w:pPr>
              <w:spacing w:before="200"/>
              <w:jc w:val="both"/>
              <w:rPr>
                <w:rFonts w:ascii="KG Lego House" w:hAnsi="KG Lego House"/>
                <w:color w:val="000000" w:themeColor="text1"/>
                <w:sz w:val="24"/>
              </w:rPr>
            </w:pPr>
          </w:p>
          <w:p w:rsidR="0015183A" w:rsidRDefault="0015183A" w:rsidP="008C36E7">
            <w:pPr>
              <w:spacing w:before="200"/>
              <w:jc w:val="both"/>
              <w:rPr>
                <w:rFonts w:ascii="KG Lego House" w:hAnsi="KG Lego House"/>
                <w:color w:val="000000" w:themeColor="text1"/>
                <w:sz w:val="24"/>
              </w:rPr>
            </w:pPr>
          </w:p>
          <w:p w:rsidR="0015183A" w:rsidRDefault="0015183A" w:rsidP="008C36E7">
            <w:pPr>
              <w:spacing w:before="200"/>
              <w:jc w:val="both"/>
              <w:rPr>
                <w:rFonts w:ascii="KG Lego House" w:hAnsi="KG Lego House"/>
                <w:color w:val="000000" w:themeColor="text1"/>
                <w:sz w:val="24"/>
              </w:rPr>
            </w:pPr>
          </w:p>
          <w:p w:rsidR="0015183A" w:rsidRDefault="0015183A" w:rsidP="008C36E7">
            <w:pPr>
              <w:spacing w:before="200"/>
              <w:jc w:val="both"/>
              <w:rPr>
                <w:rFonts w:ascii="KG Lego House" w:hAnsi="KG Lego House"/>
                <w:color w:val="000000" w:themeColor="text1"/>
                <w:sz w:val="24"/>
              </w:rPr>
            </w:pPr>
          </w:p>
          <w:p w:rsidR="0015183A" w:rsidRDefault="0015183A" w:rsidP="008C36E7">
            <w:pPr>
              <w:spacing w:before="200"/>
              <w:jc w:val="both"/>
              <w:rPr>
                <w:rFonts w:ascii="KG Lego House" w:hAnsi="KG Lego House"/>
                <w:color w:val="000000" w:themeColor="text1"/>
                <w:sz w:val="24"/>
              </w:rPr>
            </w:pPr>
          </w:p>
          <w:p w:rsidR="0015183A" w:rsidRDefault="0015183A" w:rsidP="008C36E7">
            <w:pPr>
              <w:spacing w:before="200"/>
              <w:jc w:val="both"/>
              <w:rPr>
                <w:rFonts w:ascii="KG Lego House" w:hAnsi="KG Lego House"/>
                <w:color w:val="000000" w:themeColor="text1"/>
                <w:sz w:val="24"/>
              </w:rPr>
            </w:pPr>
          </w:p>
          <w:p w:rsidR="0015183A" w:rsidRPr="00671136" w:rsidRDefault="009D0596" w:rsidP="009D0596">
            <w:pPr>
              <w:spacing w:before="200"/>
              <w:jc w:val="right"/>
              <w:rPr>
                <w:rFonts w:ascii="KG Lego House" w:hAnsi="KG Lego House"/>
                <w:color w:val="000000" w:themeColor="text1"/>
                <w:sz w:val="24"/>
              </w:rPr>
            </w:pPr>
            <w:r>
              <w:rPr>
                <w:rFonts w:ascii="KG Lego House" w:hAnsi="KG Lego House"/>
                <w:color w:val="000000" w:themeColor="text1"/>
                <w:sz w:val="24"/>
              </w:rPr>
              <w:t>NOW I AM</w:t>
            </w:r>
            <w:r w:rsidR="00F73070">
              <w:rPr>
                <w:rFonts w:ascii="KG Lego House" w:hAnsi="KG Lego House"/>
                <w:color w:val="000000" w:themeColor="text1"/>
                <w:sz w:val="24"/>
              </w:rPr>
              <w:t xml:space="preserve"> …</w:t>
            </w:r>
            <w:r w:rsidR="0015183A" w:rsidRPr="00671136">
              <w:rPr>
                <w:rFonts w:ascii="Times New Roman" w:hAnsi="Times New Roman" w:cs="Times New Roman"/>
                <w:noProof/>
                <w:sz w:val="20"/>
                <w:szCs w:val="20"/>
                <w:lang w:eastAsia="it-IT"/>
              </w:rPr>
              <w:drawing>
                <wp:inline distT="0" distB="0" distL="0" distR="0" wp14:anchorId="35BDC0BE" wp14:editId="4B97FB69">
                  <wp:extent cx="1008890" cy="987554"/>
                  <wp:effectExtent l="0" t="0" r="0" b="3175"/>
                  <wp:docPr id="1096" name="Immagin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008890" cy="987554"/>
                          </a:xfrm>
                          <a:prstGeom prst="rect">
                            <a:avLst/>
                          </a:prstGeom>
                        </pic:spPr>
                      </pic:pic>
                    </a:graphicData>
                  </a:graphic>
                </wp:inline>
              </w:drawing>
            </w:r>
          </w:p>
        </w:tc>
      </w:tr>
    </w:tbl>
    <w:p w:rsidR="006A03E3" w:rsidRPr="00237F26" w:rsidRDefault="006A03E3" w:rsidP="006A03E3">
      <w:pPr>
        <w:pStyle w:val="Paragrafoelenco"/>
        <w:jc w:val="both"/>
        <w:rPr>
          <w:rFonts w:ascii="Arial Rounded MT Bold" w:eastAsia="Times New Roman" w:hAnsi="Arial Rounded MT Bold" w:cs="Arial"/>
          <w:color w:val="000000"/>
          <w:sz w:val="20"/>
          <w:szCs w:val="20"/>
          <w:highlight w:val="yellow"/>
          <w:lang w:eastAsia="it-IT"/>
        </w:rPr>
      </w:pPr>
    </w:p>
    <w:tbl>
      <w:tblPr>
        <w:tblStyle w:val="Grigliatabella"/>
        <w:tblW w:w="0" w:type="auto"/>
        <w:tblLook w:val="04A0" w:firstRow="1" w:lastRow="0" w:firstColumn="1" w:lastColumn="0" w:noHBand="0" w:noVBand="1"/>
      </w:tblPr>
      <w:tblGrid>
        <w:gridCol w:w="9778"/>
      </w:tblGrid>
      <w:tr w:rsidR="006A03E3" w:rsidRPr="00BE500B" w:rsidTr="006A03E3">
        <w:tc>
          <w:tcPr>
            <w:tcW w:w="9778" w:type="dxa"/>
          </w:tcPr>
          <w:p w:rsidR="006A03E3" w:rsidRPr="00666CD5" w:rsidRDefault="007C4454" w:rsidP="006A03E3">
            <w:pPr>
              <w:spacing w:before="200" w:after="200" w:line="276" w:lineRule="auto"/>
              <w:jc w:val="center"/>
              <w:rPr>
                <w:rFonts w:ascii="KG Lego House" w:hAnsi="KG Lego House"/>
                <w:b/>
                <w:color w:val="000000" w:themeColor="text1"/>
                <w:sz w:val="32"/>
                <w:lang w:val="en-US"/>
              </w:rPr>
            </w:pPr>
            <w:r w:rsidRPr="00666CD5">
              <w:rPr>
                <w:rFonts w:ascii="KG Lego House" w:hAnsi="KG Lego House"/>
                <w:b/>
                <w:color w:val="000000" w:themeColor="text1"/>
                <w:sz w:val="32"/>
                <w:lang w:val="en-US"/>
              </w:rPr>
              <w:lastRenderedPageBreak/>
              <w:t>PRESENT</w:t>
            </w:r>
            <w:r w:rsidR="006A03E3" w:rsidRPr="006A03E3">
              <w:rPr>
                <w:rFonts w:ascii="KG Lego House" w:hAnsi="KG Lego House"/>
                <w:b/>
                <w:noProof/>
                <w:color w:val="000000" w:themeColor="text1"/>
                <w:sz w:val="32"/>
                <w:lang w:eastAsia="it-IT"/>
              </w:rPr>
              <w:drawing>
                <wp:inline distT="0" distB="0" distL="0" distR="0" wp14:anchorId="2094C270" wp14:editId="05F40D9F">
                  <wp:extent cx="2402032" cy="1109568"/>
                  <wp:effectExtent l="0" t="0" r="0" b="0"/>
                  <wp:docPr id="1099" name="Immagin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402032" cy="1109568"/>
                          </a:xfrm>
                          <a:prstGeom prst="rect">
                            <a:avLst/>
                          </a:prstGeom>
                        </pic:spPr>
                      </pic:pic>
                    </a:graphicData>
                  </a:graphic>
                </wp:inline>
              </w:drawing>
            </w:r>
            <w:r w:rsidRPr="00666CD5">
              <w:rPr>
                <w:rFonts w:ascii="KG Lego House" w:hAnsi="KG Lego House"/>
                <w:b/>
                <w:color w:val="000000" w:themeColor="text1"/>
                <w:sz w:val="32"/>
                <w:lang w:val="en-US"/>
              </w:rPr>
              <w:t>FUTURE</w:t>
            </w:r>
          </w:p>
          <w:p w:rsidR="007C4454" w:rsidRPr="007C4454" w:rsidRDefault="007C4454" w:rsidP="007C4454">
            <w:pPr>
              <w:spacing w:before="200" w:after="200" w:line="276" w:lineRule="auto"/>
              <w:jc w:val="both"/>
              <w:rPr>
                <w:rFonts w:ascii="KG Lego House" w:hAnsi="KG Lego House"/>
                <w:color w:val="000000" w:themeColor="text1"/>
                <w:sz w:val="32"/>
                <w:lang w:val="en-US"/>
              </w:rPr>
            </w:pPr>
            <w:r w:rsidRPr="00666CD5">
              <w:rPr>
                <w:rFonts w:ascii="KG Lego House" w:hAnsi="KG Lego House"/>
                <w:color w:val="000000" w:themeColor="text1"/>
                <w:lang w:val="en-US"/>
              </w:rPr>
              <w:t xml:space="preserve">WHAT ARE YOU GOING TO DO WHEN YOU GROW UP? </w:t>
            </w:r>
            <w:r w:rsidRPr="001F53F2">
              <w:rPr>
                <w:rFonts w:ascii="KG Lego House" w:hAnsi="KG Lego House"/>
                <w:color w:val="000000" w:themeColor="text1"/>
                <w:lang w:val="en-US"/>
              </w:rPr>
              <w:t>WITH THE HELP OF A PARENT, WRITE IN THE FORM BELOW WHICH “STEPS" YOU NEED TO DO TO MAKE YOUR FUTURE</w:t>
            </w:r>
          </w:p>
        </w:tc>
      </w:tr>
      <w:tr w:rsidR="006A03E3" w:rsidTr="006A03E3">
        <w:tc>
          <w:tcPr>
            <w:tcW w:w="9778" w:type="dxa"/>
          </w:tcPr>
          <w:p w:rsidR="006A03E3" w:rsidRPr="007C4454" w:rsidRDefault="006A03E3">
            <w:pPr>
              <w:rPr>
                <w:rFonts w:ascii="Times New Roman" w:hAnsi="Times New Roman" w:cs="Times New Roman"/>
                <w:sz w:val="20"/>
                <w:szCs w:val="20"/>
                <w:lang w:val="en-US"/>
              </w:rPr>
            </w:pPr>
          </w:p>
          <w:p w:rsidR="006A03E3" w:rsidRDefault="00055C9E" w:rsidP="00055C9E">
            <w:pPr>
              <w:spacing w:line="480" w:lineRule="auto"/>
              <w:rPr>
                <w:rFonts w:ascii="Times New Roman" w:hAnsi="Times New Roman" w:cs="Times New Roman"/>
                <w:sz w:val="20"/>
                <w:szCs w:val="20"/>
              </w:rPr>
            </w:pPr>
            <w:r>
              <w:rPr>
                <w:rFonts w:ascii="Times New Roman" w:hAnsi="Times New Roman" w:cs="Times New Roman"/>
                <w:sz w:val="20"/>
                <w:szCs w:val="20"/>
              </w:rPr>
              <w:t>-----------------------------------------------------------------------------------------------------------------------------------------------</w:t>
            </w:r>
          </w:p>
          <w:p w:rsidR="00055C9E" w:rsidRDefault="00055C9E" w:rsidP="00055C9E">
            <w:pPr>
              <w:spacing w:line="480" w:lineRule="auto"/>
              <w:rPr>
                <w:rFonts w:ascii="Times New Roman" w:hAnsi="Times New Roman" w:cs="Times New Roman"/>
                <w:sz w:val="20"/>
                <w:szCs w:val="20"/>
              </w:rPr>
            </w:pPr>
            <w:r>
              <w:rPr>
                <w:rFonts w:ascii="Times New Roman" w:hAnsi="Times New Roman" w:cs="Times New Roman"/>
                <w:sz w:val="20"/>
                <w:szCs w:val="20"/>
              </w:rPr>
              <w:t>-----------------------------------------------------------------------------------------------------------------------------------------------</w:t>
            </w:r>
          </w:p>
          <w:p w:rsidR="00055C9E" w:rsidRDefault="0015183A" w:rsidP="0015183A">
            <w:pPr>
              <w:spacing w:line="480" w:lineRule="auto"/>
              <w:rPr>
                <w:rFonts w:ascii="Times New Roman" w:hAnsi="Times New Roman" w:cs="Times New Roman"/>
                <w:sz w:val="20"/>
                <w:szCs w:val="20"/>
              </w:rPr>
            </w:pPr>
            <w:r>
              <w:rPr>
                <w:noProof/>
                <w:lang w:eastAsia="it-IT"/>
              </w:rPr>
              <w:drawing>
                <wp:anchor distT="0" distB="0" distL="114300" distR="114300" simplePos="0" relativeHeight="251719168" behindDoc="0" locked="0" layoutInCell="1" allowOverlap="1" wp14:anchorId="7EBB3272" wp14:editId="6E8B4DA0">
                  <wp:simplePos x="0" y="0"/>
                  <wp:positionH relativeFrom="margin">
                    <wp:posOffset>-1163320</wp:posOffset>
                  </wp:positionH>
                  <wp:positionV relativeFrom="margin">
                    <wp:posOffset>3345815</wp:posOffset>
                  </wp:positionV>
                  <wp:extent cx="3303905" cy="1104265"/>
                  <wp:effectExtent l="0" t="0" r="0" b="0"/>
                  <wp:wrapNone/>
                  <wp:docPr id="1107" name="Immagine 1107" descr="http://www.blogohblog.com/wp-content/pop/2007/12/footst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logohblog.com/wp-content/pop/2007/12/footsteps.gif"/>
                          <pic:cNvPicPr>
                            <a:picLocks noChangeAspect="1" noChangeArrowheads="1"/>
                          </pic:cNvPicPr>
                        </pic:nvPicPr>
                        <pic:blipFill>
                          <a:blip r:embed="rId157">
                            <a:extLst>
                              <a:ext uri="{BEBA8EAE-BF5A-486C-A8C5-ECC9F3942E4B}">
                                <a14:imgProps xmlns:a14="http://schemas.microsoft.com/office/drawing/2010/main">
                                  <a14:imgLayer r:embed="rId158">
                                    <a14:imgEffect>
                                      <a14:backgroundRemoval t="7519" b="100000" l="2513" r="97487">
                                        <a14:foregroundMark x1="55276" y1="70677" x2="55276" y2="70677"/>
                                        <a14:foregroundMark x1="43467" y1="30827" x2="43467" y2="30827"/>
                                        <a14:foregroundMark x1="70854" y1="36842" x2="70854" y2="36842"/>
                                        <a14:foregroundMark x1="84422" y1="76692" x2="84422" y2="76692"/>
                                        <a14:foregroundMark x1="15578" y1="26316" x2="15578" y2="26316"/>
                                        <a14:foregroundMark x1="7286" y1="39850" x2="7286" y2="39850"/>
                                        <a14:foregroundMark x1="7789" y1="31579" x2="7789" y2="31579"/>
                                        <a14:foregroundMark x1="8794" y1="27820" x2="8794" y2="27820"/>
                                        <a14:foregroundMark x1="22111" y1="65414" x2="22111" y2="65414"/>
                                        <a14:foregroundMark x1="36683" y1="42857" x2="36683" y2="42857"/>
                                        <a14:foregroundMark x1="22111" y1="71429" x2="22111" y2="71429"/>
                                        <a14:foregroundMark x1="23869" y1="75940" x2="23618" y2="73684"/>
                                        <a14:foregroundMark x1="25126" y1="83459" x2="25126" y2="83459"/>
                                        <a14:foregroundMark x1="10050" y1="24060" x2="10050" y2="24060"/>
                                        <a14:foregroundMark x1="11307" y1="19549" x2="11307" y2="19549"/>
                                        <a14:foregroundMark x1="37437" y1="36842" x2="37437" y2="36842"/>
                                        <a14:foregroundMark x1="37437" y1="33083" x2="37437" y2="33083"/>
                                        <a14:foregroundMark x1="38442" y1="29323" x2="38442" y2="29323"/>
                                        <a14:foregroundMark x1="39950" y1="24812" x2="39950" y2="24812"/>
                                        <a14:foregroundMark x1="50754" y1="65414" x2="50754" y2="65414"/>
                                        <a14:foregroundMark x1="51256" y1="70677" x2="51256" y2="70677"/>
                                        <a14:foregroundMark x1="51759" y1="75188" x2="51759" y2="75188"/>
                                        <a14:foregroundMark x1="52261" y1="78947" x2="52261" y2="78947"/>
                                        <a14:foregroundMark x1="53266" y1="81955" x2="53266" y2="81955"/>
                                        <a14:foregroundMark x1="78392" y1="69173" x2="78392" y2="69173"/>
                                        <a14:foregroundMark x1="79146" y1="73684" x2="79146" y2="73684"/>
                                        <a14:foregroundMark x1="79899" y1="80451" x2="79899" y2="80451"/>
                                        <a14:foregroundMark x1="80653" y1="82707" x2="80653" y2="82707"/>
                                        <a14:foregroundMark x1="65829" y1="41353" x2="65829" y2="41353"/>
                                        <a14:foregroundMark x1="66834" y1="36842" x2="66834" y2="36842"/>
                                        <a14:foregroundMark x1="67588" y1="30075" x2="67588" y2="30075"/>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30390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717120" behindDoc="0" locked="0" layoutInCell="1" allowOverlap="1" wp14:anchorId="712DEA09" wp14:editId="09783F4D">
                  <wp:simplePos x="0" y="0"/>
                  <wp:positionH relativeFrom="margin">
                    <wp:posOffset>-1160780</wp:posOffset>
                  </wp:positionH>
                  <wp:positionV relativeFrom="margin">
                    <wp:posOffset>750570</wp:posOffset>
                  </wp:positionV>
                  <wp:extent cx="3303905" cy="1104265"/>
                  <wp:effectExtent l="0" t="0" r="0" b="0"/>
                  <wp:wrapNone/>
                  <wp:docPr id="1106" name="Immagine 1106" descr="http://www.blogohblog.com/wp-content/pop/2007/12/footst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logohblog.com/wp-content/pop/2007/12/footsteps.gif"/>
                          <pic:cNvPicPr>
                            <a:picLocks noChangeAspect="1" noChangeArrowheads="1"/>
                          </pic:cNvPicPr>
                        </pic:nvPicPr>
                        <pic:blipFill>
                          <a:blip r:embed="rId157">
                            <a:extLst>
                              <a:ext uri="{BEBA8EAE-BF5A-486C-A8C5-ECC9F3942E4B}">
                                <a14:imgProps xmlns:a14="http://schemas.microsoft.com/office/drawing/2010/main">
                                  <a14:imgLayer r:embed="rId158">
                                    <a14:imgEffect>
                                      <a14:backgroundRemoval t="7519" b="100000" l="2513" r="97487">
                                        <a14:foregroundMark x1="55276" y1="70677" x2="55276" y2="70677"/>
                                        <a14:foregroundMark x1="43467" y1="30827" x2="43467" y2="30827"/>
                                        <a14:foregroundMark x1="70854" y1="36842" x2="70854" y2="36842"/>
                                        <a14:foregroundMark x1="84422" y1="76692" x2="84422" y2="76692"/>
                                        <a14:foregroundMark x1="15578" y1="26316" x2="15578" y2="26316"/>
                                        <a14:foregroundMark x1="7286" y1="39850" x2="7286" y2="39850"/>
                                        <a14:foregroundMark x1="7789" y1="31579" x2="7789" y2="31579"/>
                                        <a14:foregroundMark x1="8794" y1="27820" x2="8794" y2="27820"/>
                                        <a14:foregroundMark x1="22111" y1="65414" x2="22111" y2="65414"/>
                                        <a14:foregroundMark x1="36683" y1="42857" x2="36683" y2="42857"/>
                                        <a14:foregroundMark x1="22111" y1="71429" x2="22111" y2="71429"/>
                                        <a14:foregroundMark x1="23869" y1="75940" x2="23618" y2="73684"/>
                                        <a14:foregroundMark x1="25126" y1="83459" x2="25126" y2="83459"/>
                                        <a14:foregroundMark x1="10050" y1="24060" x2="10050" y2="24060"/>
                                        <a14:foregroundMark x1="11307" y1="19549" x2="11307" y2="19549"/>
                                        <a14:foregroundMark x1="37437" y1="36842" x2="37437" y2="36842"/>
                                        <a14:foregroundMark x1="37437" y1="33083" x2="37437" y2="33083"/>
                                        <a14:foregroundMark x1="38442" y1="29323" x2="38442" y2="29323"/>
                                        <a14:foregroundMark x1="39950" y1="24812" x2="39950" y2="24812"/>
                                        <a14:foregroundMark x1="50754" y1="65414" x2="50754" y2="65414"/>
                                        <a14:foregroundMark x1="51256" y1="70677" x2="51256" y2="70677"/>
                                        <a14:foregroundMark x1="51759" y1="75188" x2="51759" y2="75188"/>
                                        <a14:foregroundMark x1="52261" y1="78947" x2="52261" y2="78947"/>
                                        <a14:foregroundMark x1="53266" y1="81955" x2="53266" y2="81955"/>
                                        <a14:foregroundMark x1="78392" y1="69173" x2="78392" y2="69173"/>
                                        <a14:foregroundMark x1="79146" y1="73684" x2="79146" y2="73684"/>
                                        <a14:foregroundMark x1="79899" y1="80451" x2="79899" y2="80451"/>
                                        <a14:foregroundMark x1="80653" y1="82707" x2="80653" y2="82707"/>
                                        <a14:foregroundMark x1="65829" y1="41353" x2="65829" y2="41353"/>
                                        <a14:foregroundMark x1="66834" y1="36842" x2="66834" y2="36842"/>
                                        <a14:foregroundMark x1="67588" y1="30075" x2="67588" y2="30075"/>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30390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C9E">
              <w:rPr>
                <w:rFonts w:ascii="Times New Roman" w:hAnsi="Times New Roman" w:cs="Times New Roman"/>
                <w:sz w:val="20"/>
                <w:szCs w:val="20"/>
              </w:rPr>
              <w:t>----------------------------------------------------------------------------------------------------------------------------------------------------------------------------------------------------------------------------------------------------------------------------------------------------------------------------------------------------------------------------------------------------------------------------------------------------------------------------------------------------------------------------------------------------------------------------------------------------------------------------------------------------------------------------------------------------------------------------------------------------------------------------------------------------------------------------------------------------------------------------------------------------------------------------------------------------------------------------------------------------------------------------------------------------------------------------------------------------------------------------------------------------------------------------------------</w:t>
            </w:r>
            <w:r w:rsidR="001F771B">
              <w:rPr>
                <w:rFonts w:ascii="Times New Roman" w:hAnsi="Times New Roman" w:cs="Times New Roman"/>
                <w:sz w:val="20"/>
                <w:szCs w:val="20"/>
              </w:rPr>
              <w:t>--------------------------------------------------------------------------------------------------------------------------------------------------------------------------------------------------------------------------------------------------------------------------------------------------------------------------------------------------------------------------------------------------------------------------------------------------------------------------------------------------------------------------------------------------------------------------------------------------------------------------------------------------------------------------------------------------------------------------------------------------------------------------------------------------------------------------------------------------------------------------------------------------------------------------------------------------------------------------------------------------------------------------------------------------------------------------------------------------------------------------------------------------------</w:t>
            </w:r>
            <w:r>
              <w:rPr>
                <w:rFonts w:ascii="Times New Roman" w:hAnsi="Times New Roman" w:cs="Times New Roman"/>
                <w:sz w:val="20"/>
                <w:szCs w:val="20"/>
              </w:rPr>
              <w:t>-------------------------------</w:t>
            </w:r>
          </w:p>
        </w:tc>
      </w:tr>
    </w:tbl>
    <w:p w:rsidR="003E5056" w:rsidRPr="00C87CBC" w:rsidRDefault="003E5056" w:rsidP="00C87CBC">
      <w:pPr>
        <w:jc w:val="both"/>
        <w:rPr>
          <w:rFonts w:ascii="Arial Rounded MT Bold" w:eastAsia="Times New Roman" w:hAnsi="Arial Rounded MT Bold" w:cs="Arial"/>
          <w:color w:val="000000"/>
          <w:sz w:val="20"/>
          <w:szCs w:val="20"/>
          <w:lang w:eastAsia="it-IT"/>
        </w:rPr>
      </w:pPr>
    </w:p>
    <w:p w:rsidR="00C87CBC" w:rsidRPr="00C60132" w:rsidRDefault="00666CD5" w:rsidP="00C87CBC">
      <w:pPr>
        <w:pStyle w:val="Titolo3"/>
        <w:rPr>
          <w:lang w:val="it-IT"/>
        </w:rPr>
      </w:pPr>
      <w:bookmarkStart w:id="45" w:name="_Toc378089596"/>
      <w:bookmarkStart w:id="46" w:name="_Toc391902495"/>
      <w:bookmarkStart w:id="47" w:name="_Toc406074825"/>
      <w:r>
        <w:rPr>
          <w:lang w:val="it-IT"/>
        </w:rPr>
        <w:lastRenderedPageBreak/>
        <w:t>ACTIVITY</w:t>
      </w:r>
      <w:r w:rsidR="0080193E" w:rsidRPr="00C60132">
        <w:rPr>
          <w:lang w:val="it-IT"/>
        </w:rPr>
        <w:t xml:space="preserve"> 9</w:t>
      </w:r>
      <w:r w:rsidR="003E5056" w:rsidRPr="00C60132">
        <w:rPr>
          <w:lang w:val="it-IT"/>
        </w:rPr>
        <w:t>:</w:t>
      </w:r>
      <w:bookmarkEnd w:id="45"/>
      <w:bookmarkEnd w:id="46"/>
      <w:r w:rsidR="00400FC2" w:rsidRPr="00C60132">
        <w:rPr>
          <w:lang w:val="it-IT"/>
        </w:rPr>
        <w:t xml:space="preserve"> </w:t>
      </w:r>
      <w:r>
        <w:rPr>
          <w:lang w:val="it-IT"/>
        </w:rPr>
        <w:t>My future</w:t>
      </w:r>
      <w:bookmarkEnd w:id="47"/>
    </w:p>
    <w:tbl>
      <w:tblPr>
        <w:tblStyle w:val="Grigliatabella"/>
        <w:tblW w:w="0" w:type="auto"/>
        <w:tblBorders>
          <w:top w:val="dashSmallGap" w:sz="12" w:space="0" w:color="4BACC6" w:themeColor="accent5"/>
          <w:left w:val="dashSmallGap" w:sz="12" w:space="0" w:color="4BACC6" w:themeColor="accent5"/>
          <w:bottom w:val="dashSmallGap" w:sz="12" w:space="0" w:color="4BACC6" w:themeColor="accent5"/>
          <w:right w:val="dashSmallGap" w:sz="12" w:space="0" w:color="4BACC6" w:themeColor="accent5"/>
          <w:insideH w:val="dashSmallGap" w:sz="12" w:space="0" w:color="4BACC6" w:themeColor="accent5"/>
          <w:insideV w:val="dashSmallGap" w:sz="12" w:space="0" w:color="4BACC6" w:themeColor="accent5"/>
        </w:tblBorders>
        <w:tblLook w:val="04A0" w:firstRow="1" w:lastRow="0" w:firstColumn="1" w:lastColumn="0" w:noHBand="0" w:noVBand="1"/>
      </w:tblPr>
      <w:tblGrid>
        <w:gridCol w:w="9778"/>
      </w:tblGrid>
      <w:tr w:rsidR="00C87CBC" w:rsidRPr="00BE500B" w:rsidTr="00DF1C16">
        <w:tc>
          <w:tcPr>
            <w:tcW w:w="9778" w:type="dxa"/>
          </w:tcPr>
          <w:p w:rsidR="0006425D" w:rsidRPr="0006425D" w:rsidRDefault="00666CD5" w:rsidP="0006425D">
            <w:pPr>
              <w:rPr>
                <w:rFonts w:ascii="KG Lego House" w:hAnsi="KG Lego House"/>
                <w:color w:val="000000" w:themeColor="text1"/>
                <w:sz w:val="32"/>
                <w:lang w:val="en-US"/>
              </w:rPr>
            </w:pPr>
            <w:r w:rsidRPr="0006425D">
              <w:rPr>
                <w:rFonts w:ascii="KG Lego House" w:hAnsi="KG Lego House"/>
                <w:color w:val="000000" w:themeColor="text1"/>
                <w:sz w:val="32"/>
                <w:lang w:val="en-US"/>
              </w:rPr>
              <w:t>Learning</w:t>
            </w:r>
            <w:r w:rsidR="00C87CBC" w:rsidRPr="0006425D">
              <w:rPr>
                <w:rFonts w:ascii="KG Lego House" w:hAnsi="KG Lego House"/>
                <w:color w:val="000000" w:themeColor="text1"/>
                <w:sz w:val="32"/>
                <w:lang w:val="en-US"/>
              </w:rPr>
              <w:t xml:space="preserve"> </w:t>
            </w:r>
            <w:r w:rsidRPr="0006425D">
              <w:rPr>
                <w:rFonts w:ascii="KG Lego House" w:hAnsi="KG Lego House"/>
                <w:color w:val="000000" w:themeColor="text1"/>
                <w:sz w:val="32"/>
                <w:lang w:val="en-US"/>
              </w:rPr>
              <w:t>goal</w:t>
            </w:r>
          </w:p>
          <w:p w:rsidR="00C87CBC" w:rsidRPr="0006425D" w:rsidRDefault="0006425D" w:rsidP="00F352C4">
            <w:pPr>
              <w:pStyle w:val="Paragrafoelenco"/>
              <w:numPr>
                <w:ilvl w:val="0"/>
                <w:numId w:val="2"/>
              </w:numPr>
              <w:jc w:val="both"/>
              <w:rPr>
                <w:rFonts w:ascii="Arial Rounded MT Bold" w:eastAsia="Times New Roman" w:hAnsi="Arial Rounded MT Bold" w:cs="Arial"/>
                <w:color w:val="000000"/>
                <w:sz w:val="20"/>
                <w:szCs w:val="20"/>
                <w:lang w:val="en-US" w:eastAsia="it-IT"/>
              </w:rPr>
            </w:pPr>
            <w:r w:rsidRPr="0006425D">
              <w:rPr>
                <w:rFonts w:ascii="Arial Rounded MT Bold" w:eastAsia="Times New Roman" w:hAnsi="Arial Rounded MT Bold" w:cs="Arial"/>
                <w:color w:val="000000"/>
                <w:sz w:val="20"/>
                <w:szCs w:val="20"/>
                <w:lang w:val="en-GB" w:eastAsia="it-IT"/>
              </w:rPr>
              <w:t xml:space="preserve">Children will talk </w:t>
            </w:r>
            <w:r w:rsidR="00F352C4">
              <w:rPr>
                <w:rFonts w:ascii="Arial Rounded MT Bold" w:eastAsia="Times New Roman" w:hAnsi="Arial Rounded MT Bold" w:cs="Arial"/>
                <w:color w:val="000000"/>
                <w:sz w:val="20"/>
                <w:szCs w:val="20"/>
                <w:lang w:val="en-GB" w:eastAsia="it-IT"/>
              </w:rPr>
              <w:t>about the</w:t>
            </w:r>
            <w:r w:rsidR="00F352C4" w:rsidRPr="0006425D">
              <w:rPr>
                <w:rFonts w:ascii="Arial Rounded MT Bold" w:eastAsia="Times New Roman" w:hAnsi="Arial Rounded MT Bold" w:cs="Arial"/>
                <w:color w:val="000000"/>
                <w:sz w:val="20"/>
                <w:szCs w:val="20"/>
                <w:lang w:val="en-GB" w:eastAsia="it-IT"/>
              </w:rPr>
              <w:t xml:space="preserve"> </w:t>
            </w:r>
            <w:r w:rsidRPr="0006425D">
              <w:rPr>
                <w:rFonts w:ascii="Arial Rounded MT Bold" w:eastAsia="Times New Roman" w:hAnsi="Arial Rounded MT Bold" w:cs="Arial"/>
                <w:color w:val="000000"/>
                <w:sz w:val="20"/>
                <w:szCs w:val="20"/>
                <w:lang w:val="en-GB" w:eastAsia="it-IT"/>
              </w:rPr>
              <w:t xml:space="preserve">changes </w:t>
            </w:r>
            <w:r w:rsidR="00F352C4">
              <w:rPr>
                <w:rFonts w:ascii="Arial Rounded MT Bold" w:eastAsia="Times New Roman" w:hAnsi="Arial Rounded MT Bold" w:cs="Arial"/>
                <w:color w:val="000000"/>
                <w:sz w:val="20"/>
                <w:szCs w:val="20"/>
                <w:lang w:val="en-GB" w:eastAsia="it-IT"/>
              </w:rPr>
              <w:t>they will undergo in</w:t>
            </w:r>
            <w:r w:rsidRPr="0006425D">
              <w:rPr>
                <w:rFonts w:ascii="Arial Rounded MT Bold" w:eastAsia="Times New Roman" w:hAnsi="Arial Rounded MT Bold" w:cs="Arial"/>
                <w:color w:val="000000"/>
                <w:sz w:val="20"/>
                <w:szCs w:val="20"/>
                <w:lang w:val="en-GB" w:eastAsia="it-IT"/>
              </w:rPr>
              <w:t xml:space="preserve"> their life </w:t>
            </w:r>
            <w:r w:rsidR="00F352C4">
              <w:rPr>
                <w:rFonts w:ascii="Arial Rounded MT Bold" w:eastAsia="Times New Roman" w:hAnsi="Arial Rounded MT Bold" w:cs="Arial"/>
                <w:color w:val="000000"/>
                <w:sz w:val="20"/>
                <w:szCs w:val="20"/>
                <w:lang w:val="en-GB" w:eastAsia="it-IT"/>
              </w:rPr>
              <w:t xml:space="preserve">to reach </w:t>
            </w:r>
            <w:r w:rsidRPr="0006425D">
              <w:rPr>
                <w:rFonts w:ascii="Arial Rounded MT Bold" w:eastAsia="Times New Roman" w:hAnsi="Arial Rounded MT Bold" w:cs="Arial"/>
                <w:color w:val="000000"/>
                <w:sz w:val="20"/>
                <w:szCs w:val="20"/>
                <w:lang w:val="en-GB" w:eastAsia="it-IT"/>
              </w:rPr>
              <w:t xml:space="preserve"> their aspirations and dreams for their future</w:t>
            </w:r>
          </w:p>
        </w:tc>
      </w:tr>
      <w:tr w:rsidR="00C87CBC" w:rsidRPr="00BE500B" w:rsidTr="00DF1C16">
        <w:tc>
          <w:tcPr>
            <w:tcW w:w="9778" w:type="dxa"/>
          </w:tcPr>
          <w:p w:rsidR="00C87CBC" w:rsidRPr="0006425D" w:rsidRDefault="00666CD5" w:rsidP="004B2705">
            <w:pPr>
              <w:rPr>
                <w:rFonts w:ascii="KG Lego House" w:hAnsi="KG Lego House"/>
                <w:color w:val="000000" w:themeColor="text1"/>
                <w:sz w:val="32"/>
                <w:lang w:val="en-US"/>
              </w:rPr>
            </w:pPr>
            <w:r w:rsidRPr="0006425D">
              <w:rPr>
                <w:rFonts w:ascii="KG Lego House" w:hAnsi="KG Lego House"/>
                <w:color w:val="000000" w:themeColor="text1"/>
                <w:sz w:val="32"/>
                <w:lang w:val="en-US"/>
              </w:rPr>
              <w:t>Learning outcome</w:t>
            </w:r>
          </w:p>
          <w:p w:rsidR="00C87CBC" w:rsidRPr="0006425D" w:rsidRDefault="0006425D" w:rsidP="004B2705">
            <w:pPr>
              <w:jc w:val="both"/>
              <w:rPr>
                <w:rFonts w:ascii="Arial Rounded MT Bold" w:eastAsia="Times New Roman" w:hAnsi="Arial Rounded MT Bold" w:cs="Arial"/>
                <w:color w:val="000000"/>
                <w:sz w:val="20"/>
                <w:szCs w:val="20"/>
                <w:lang w:val="en-US" w:eastAsia="it-IT"/>
              </w:rPr>
            </w:pPr>
            <w:r w:rsidRPr="00803C85">
              <w:rPr>
                <w:rFonts w:ascii="Arial Rounded MT Bold" w:eastAsia="Times New Roman" w:hAnsi="Arial Rounded MT Bold" w:cs="Arial"/>
                <w:color w:val="000000"/>
                <w:sz w:val="20"/>
                <w:szCs w:val="20"/>
                <w:lang w:val="en-US" w:eastAsia="it-IT"/>
              </w:rPr>
              <w:t>By the end of this study unit, I will be able to:</w:t>
            </w:r>
          </w:p>
          <w:p w:rsidR="00C87CBC" w:rsidRPr="0006425D" w:rsidRDefault="0006425D" w:rsidP="00F352C4">
            <w:pPr>
              <w:pStyle w:val="Paragrafoelenco"/>
              <w:numPr>
                <w:ilvl w:val="0"/>
                <w:numId w:val="2"/>
              </w:numPr>
              <w:jc w:val="both"/>
              <w:rPr>
                <w:lang w:val="en-US"/>
              </w:rPr>
            </w:pPr>
            <w:r w:rsidRPr="0006425D">
              <w:rPr>
                <w:rFonts w:ascii="Arial Rounded MT Bold" w:eastAsia="Times New Roman" w:hAnsi="Arial Rounded MT Bold" w:cs="Arial"/>
                <w:color w:val="000000"/>
                <w:sz w:val="20"/>
                <w:szCs w:val="20"/>
                <w:lang w:val="en-GB" w:eastAsia="it-IT"/>
              </w:rPr>
              <w:t xml:space="preserve">talk </w:t>
            </w:r>
            <w:r w:rsidR="00F352C4">
              <w:rPr>
                <w:rFonts w:ascii="Arial Rounded MT Bold" w:eastAsia="Times New Roman" w:hAnsi="Arial Rounded MT Bold" w:cs="Arial"/>
                <w:color w:val="000000"/>
                <w:sz w:val="20"/>
                <w:szCs w:val="20"/>
                <w:lang w:val="en-GB" w:eastAsia="it-IT"/>
              </w:rPr>
              <w:t>about the</w:t>
            </w:r>
            <w:r w:rsidR="00F352C4" w:rsidRPr="0006425D">
              <w:rPr>
                <w:rFonts w:ascii="Arial Rounded MT Bold" w:eastAsia="Times New Roman" w:hAnsi="Arial Rounded MT Bold" w:cs="Arial"/>
                <w:color w:val="000000"/>
                <w:sz w:val="20"/>
                <w:szCs w:val="20"/>
                <w:lang w:val="en-GB" w:eastAsia="it-IT"/>
              </w:rPr>
              <w:t xml:space="preserve"> </w:t>
            </w:r>
            <w:r w:rsidRPr="0006425D">
              <w:rPr>
                <w:rFonts w:ascii="Arial Rounded MT Bold" w:eastAsia="Times New Roman" w:hAnsi="Arial Rounded MT Bold" w:cs="Arial"/>
                <w:color w:val="000000"/>
                <w:sz w:val="20"/>
                <w:szCs w:val="20"/>
                <w:lang w:val="en-GB" w:eastAsia="it-IT"/>
              </w:rPr>
              <w:t xml:space="preserve">changes </w:t>
            </w:r>
            <w:r w:rsidR="00F352C4">
              <w:rPr>
                <w:rFonts w:ascii="Arial Rounded MT Bold" w:eastAsia="Times New Roman" w:hAnsi="Arial Rounded MT Bold" w:cs="Arial"/>
                <w:color w:val="000000"/>
                <w:sz w:val="20"/>
                <w:szCs w:val="20"/>
                <w:lang w:val="en-GB" w:eastAsia="it-IT"/>
              </w:rPr>
              <w:t>I will go through in</w:t>
            </w:r>
            <w:r w:rsidR="00F352C4" w:rsidRPr="0006425D">
              <w:rPr>
                <w:rFonts w:ascii="Arial Rounded MT Bold" w:eastAsia="Times New Roman" w:hAnsi="Arial Rounded MT Bold" w:cs="Arial"/>
                <w:color w:val="000000"/>
                <w:sz w:val="20"/>
                <w:szCs w:val="20"/>
                <w:lang w:val="en-GB" w:eastAsia="it-IT"/>
              </w:rPr>
              <w:t xml:space="preserve"> </w:t>
            </w:r>
            <w:r w:rsidRPr="0006425D">
              <w:rPr>
                <w:rFonts w:ascii="Arial Rounded MT Bold" w:eastAsia="Times New Roman" w:hAnsi="Arial Rounded MT Bold" w:cs="Arial"/>
                <w:color w:val="000000"/>
                <w:sz w:val="20"/>
                <w:szCs w:val="20"/>
                <w:lang w:val="en-GB" w:eastAsia="it-IT"/>
              </w:rPr>
              <w:t xml:space="preserve">my life </w:t>
            </w:r>
            <w:r w:rsidR="00F352C4">
              <w:rPr>
                <w:rFonts w:ascii="Arial Rounded MT Bold" w:eastAsia="Times New Roman" w:hAnsi="Arial Rounded MT Bold" w:cs="Arial"/>
                <w:color w:val="000000"/>
                <w:sz w:val="20"/>
                <w:szCs w:val="20"/>
                <w:lang w:val="en-GB" w:eastAsia="it-IT"/>
              </w:rPr>
              <w:t xml:space="preserve">as I </w:t>
            </w:r>
            <w:r w:rsidRPr="0006425D">
              <w:rPr>
                <w:rFonts w:ascii="Arial Rounded MT Bold" w:eastAsia="Times New Roman" w:hAnsi="Arial Rounded MT Bold" w:cs="Arial"/>
                <w:color w:val="000000"/>
                <w:sz w:val="20"/>
                <w:szCs w:val="20"/>
                <w:lang w:val="en-GB" w:eastAsia="it-IT"/>
              </w:rPr>
              <w:t>build my future</w:t>
            </w:r>
          </w:p>
        </w:tc>
      </w:tr>
      <w:tr w:rsidR="00C87CBC" w:rsidRPr="0080193E" w:rsidTr="00DF1C16">
        <w:tc>
          <w:tcPr>
            <w:tcW w:w="9778" w:type="dxa"/>
          </w:tcPr>
          <w:p w:rsidR="00C87CBC" w:rsidRPr="0006425D" w:rsidRDefault="005B627E" w:rsidP="009A2ECD">
            <w:pPr>
              <w:rPr>
                <w:rFonts w:ascii="KG Lego House" w:hAnsi="KG Lego House"/>
                <w:color w:val="000000" w:themeColor="text1"/>
                <w:sz w:val="32"/>
              </w:rPr>
            </w:pPr>
            <w:r w:rsidRPr="0006425D">
              <w:rPr>
                <w:rFonts w:ascii="KG Lego House" w:hAnsi="KG Lego House"/>
                <w:color w:val="000000" w:themeColor="text1"/>
                <w:sz w:val="32"/>
              </w:rPr>
              <w:t xml:space="preserve">Age: </w:t>
            </w:r>
            <w:r>
              <w:rPr>
                <w:rFonts w:ascii="Arial Rounded MT Bold" w:eastAsia="Times New Roman" w:hAnsi="Arial Rounded MT Bold" w:cs="Arial"/>
                <w:color w:val="000000"/>
                <w:sz w:val="20"/>
                <w:szCs w:val="20"/>
                <w:lang w:eastAsia="it-IT"/>
              </w:rPr>
              <w:t>9-11</w:t>
            </w:r>
            <w:r w:rsidRPr="0006425D">
              <w:rPr>
                <w:rFonts w:ascii="Arial Rounded MT Bold" w:eastAsia="Times New Roman" w:hAnsi="Arial Rounded MT Bold" w:cs="Arial"/>
                <w:color w:val="000000"/>
                <w:sz w:val="20"/>
                <w:szCs w:val="20"/>
                <w:lang w:eastAsia="it-IT"/>
              </w:rPr>
              <w:t xml:space="preserve"> </w:t>
            </w:r>
            <w:proofErr w:type="spellStart"/>
            <w:r>
              <w:rPr>
                <w:rFonts w:ascii="Arial Rounded MT Bold" w:eastAsia="Times New Roman" w:hAnsi="Arial Rounded MT Bold" w:cs="Arial"/>
                <w:color w:val="000000"/>
                <w:sz w:val="20"/>
                <w:szCs w:val="20"/>
                <w:lang w:eastAsia="it-IT"/>
              </w:rPr>
              <w:t>years</w:t>
            </w:r>
            <w:proofErr w:type="spellEnd"/>
          </w:p>
        </w:tc>
      </w:tr>
      <w:tr w:rsidR="00C87CBC" w:rsidRPr="0080193E" w:rsidTr="00DF1C16">
        <w:tc>
          <w:tcPr>
            <w:tcW w:w="9778" w:type="dxa"/>
          </w:tcPr>
          <w:p w:rsidR="00C87CBC" w:rsidRPr="0006425D" w:rsidRDefault="00666CD5" w:rsidP="004B2705">
            <w:pPr>
              <w:rPr>
                <w:rFonts w:ascii="KG Lego House" w:hAnsi="KG Lego House"/>
                <w:color w:val="B2A1C7" w:themeColor="accent4" w:themeTint="99"/>
                <w:sz w:val="32"/>
              </w:rPr>
            </w:pPr>
            <w:r w:rsidRPr="0006425D">
              <w:rPr>
                <w:rFonts w:ascii="KG Lego House" w:hAnsi="KG Lego House"/>
                <w:color w:val="000000" w:themeColor="text1"/>
                <w:sz w:val="32"/>
              </w:rPr>
              <w:t>Level</w:t>
            </w:r>
            <w:r w:rsidR="00C87CBC" w:rsidRPr="0006425D">
              <w:rPr>
                <w:rFonts w:ascii="KG Lego House" w:hAnsi="KG Lego House"/>
                <w:color w:val="000000" w:themeColor="text1"/>
                <w:sz w:val="32"/>
              </w:rPr>
              <w:t xml:space="preserve">: </w:t>
            </w:r>
            <w:r w:rsidRPr="0006425D">
              <w:rPr>
                <w:rFonts w:ascii="Arial Rounded MT Bold" w:eastAsia="Times New Roman" w:hAnsi="Arial Rounded MT Bold" w:cs="Arial"/>
                <w:color w:val="000000"/>
                <w:sz w:val="20"/>
                <w:szCs w:val="20"/>
                <w:lang w:eastAsia="it-IT"/>
              </w:rPr>
              <w:t>Advanced</w:t>
            </w:r>
          </w:p>
        </w:tc>
      </w:tr>
      <w:tr w:rsidR="00C87CBC" w:rsidRPr="00BE500B" w:rsidTr="00DF1C16">
        <w:tc>
          <w:tcPr>
            <w:tcW w:w="9778" w:type="dxa"/>
          </w:tcPr>
          <w:p w:rsidR="00C87CBC" w:rsidRPr="00A21B5B" w:rsidRDefault="00666CD5" w:rsidP="009A2ECD">
            <w:pPr>
              <w:rPr>
                <w:rFonts w:ascii="KG Lego House" w:hAnsi="KG Lego House"/>
                <w:color w:val="000000" w:themeColor="text1"/>
                <w:sz w:val="32"/>
                <w:lang w:val="en-US"/>
              </w:rPr>
            </w:pPr>
            <w:r w:rsidRPr="00A21B5B">
              <w:rPr>
                <w:rFonts w:ascii="KG Lego House" w:hAnsi="KG Lego House"/>
                <w:color w:val="000000" w:themeColor="text1"/>
                <w:sz w:val="32"/>
                <w:lang w:val="en-US"/>
              </w:rPr>
              <w:t>Materials</w:t>
            </w:r>
            <w:r w:rsidR="00C87CBC" w:rsidRPr="00A21B5B">
              <w:rPr>
                <w:rFonts w:ascii="KG Lego House" w:hAnsi="KG Lego House"/>
                <w:color w:val="000000" w:themeColor="text1"/>
                <w:sz w:val="32"/>
                <w:lang w:val="en-US"/>
              </w:rPr>
              <w:t xml:space="preserve">: </w:t>
            </w:r>
            <w:r w:rsidRPr="00A21B5B">
              <w:rPr>
                <w:rFonts w:ascii="Arial Rounded MT Bold" w:eastAsia="Times New Roman" w:hAnsi="Arial Rounded MT Bold" w:cs="Arial"/>
                <w:color w:val="000000"/>
                <w:sz w:val="20"/>
                <w:szCs w:val="20"/>
                <w:lang w:val="en-US" w:eastAsia="it-IT"/>
              </w:rPr>
              <w:t xml:space="preserve"> </w:t>
            </w:r>
            <w:r w:rsidR="00320BF8" w:rsidRPr="00A21B5B">
              <w:rPr>
                <w:rFonts w:ascii="Arial Rounded MT Bold" w:eastAsia="Times New Roman" w:hAnsi="Arial Rounded MT Bold" w:cs="Arial"/>
                <w:color w:val="000000"/>
                <w:sz w:val="20"/>
                <w:szCs w:val="20"/>
                <w:lang w:val="en-US" w:eastAsia="it-IT"/>
              </w:rPr>
              <w:t xml:space="preserve"> “</w:t>
            </w:r>
            <w:r w:rsidRPr="00A21B5B">
              <w:rPr>
                <w:rFonts w:ascii="Arial Rounded MT Bold" w:eastAsia="Times New Roman" w:hAnsi="Arial Rounded MT Bold" w:cs="Arial"/>
                <w:color w:val="000000"/>
                <w:sz w:val="20"/>
                <w:szCs w:val="20"/>
                <w:lang w:val="en-US" w:eastAsia="it-IT"/>
              </w:rPr>
              <w:t>My future” icons</w:t>
            </w:r>
            <w:r w:rsidR="009A2ECD">
              <w:rPr>
                <w:rFonts w:ascii="Arial Rounded MT Bold" w:eastAsia="Times New Roman" w:hAnsi="Arial Rounded MT Bold" w:cs="Arial"/>
                <w:color w:val="000000"/>
                <w:sz w:val="20"/>
                <w:szCs w:val="20"/>
                <w:lang w:val="en-US" w:eastAsia="it-IT"/>
              </w:rPr>
              <w:t>, poster, crayons</w:t>
            </w:r>
          </w:p>
        </w:tc>
      </w:tr>
    </w:tbl>
    <w:p w:rsidR="003E5056" w:rsidRPr="00DF21DA" w:rsidRDefault="00C87CBC" w:rsidP="00DF21DA">
      <w:pPr>
        <w:spacing w:before="200"/>
        <w:rPr>
          <w:rFonts w:ascii="KG Lego House" w:hAnsi="KG Lego House"/>
          <w:color w:val="000000" w:themeColor="text1"/>
          <w:sz w:val="32"/>
        </w:rPr>
      </w:pPr>
      <w:r>
        <w:rPr>
          <w:rFonts w:ascii="KG Lego House" w:hAnsi="KG Lego House"/>
          <w:noProof/>
          <w:color w:val="000000" w:themeColor="text1"/>
          <w:sz w:val="32"/>
          <w:lang w:eastAsia="it-IT"/>
        </w:rPr>
        <w:drawing>
          <wp:inline distT="0" distB="0" distL="0" distR="0" wp14:anchorId="65213354" wp14:editId="45BB0CDC">
            <wp:extent cx="1078992" cy="1078992"/>
            <wp:effectExtent l="0" t="0" r="6985" b="698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vità.jpg"/>
                    <pic:cNvPicPr/>
                  </pic:nvPicPr>
                  <pic:blipFill>
                    <a:blip r:embed="rId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0666CD5">
        <w:rPr>
          <w:rFonts w:ascii="KG Lego House" w:hAnsi="KG Lego House"/>
          <w:color w:val="000000" w:themeColor="text1"/>
          <w:sz w:val="32"/>
        </w:rPr>
        <w:t>Activity</w:t>
      </w:r>
    </w:p>
    <w:p w:rsidR="009A2ECD" w:rsidRDefault="009A2ECD" w:rsidP="009A2ECD">
      <w:pPr>
        <w:pStyle w:val="Paragrafoelenco"/>
        <w:numPr>
          <w:ilvl w:val="0"/>
          <w:numId w:val="12"/>
        </w:numPr>
        <w:jc w:val="both"/>
        <w:rPr>
          <w:rFonts w:ascii="Arial Rounded MT Bold" w:hAnsi="Arial Rounded MT Bold" w:cs="Arial"/>
          <w:sz w:val="20"/>
          <w:szCs w:val="20"/>
          <w:lang w:val="en-US"/>
        </w:rPr>
      </w:pPr>
      <w:r w:rsidRPr="009A2ECD">
        <w:rPr>
          <w:rFonts w:ascii="Arial Rounded MT Bold" w:hAnsi="Arial Rounded MT Bold" w:cs="Arial"/>
          <w:sz w:val="20"/>
          <w:szCs w:val="20"/>
          <w:lang w:val="en-US"/>
        </w:rPr>
        <w:t>Begin the activity showing the children, gathered in a circle, the icon "My future"</w:t>
      </w:r>
      <w:r w:rsidR="00913EC6">
        <w:rPr>
          <w:rFonts w:ascii="Arial Rounded MT Bold" w:hAnsi="Arial Rounded MT Bold" w:cs="Arial"/>
          <w:sz w:val="20"/>
          <w:szCs w:val="20"/>
          <w:lang w:val="en-US"/>
        </w:rPr>
        <w:t>.</w:t>
      </w:r>
      <w:r w:rsidRPr="009A2ECD">
        <w:rPr>
          <w:rFonts w:ascii="Arial Rounded MT Bold" w:hAnsi="Arial Rounded MT Bold" w:cs="Arial"/>
          <w:sz w:val="20"/>
          <w:szCs w:val="20"/>
          <w:lang w:val="en-US"/>
        </w:rPr>
        <w:t xml:space="preserve"> </w:t>
      </w:r>
    </w:p>
    <w:p w:rsidR="009A2ECD" w:rsidRDefault="009A2ECD" w:rsidP="009A2ECD">
      <w:pPr>
        <w:pStyle w:val="Paragrafoelenco"/>
        <w:numPr>
          <w:ilvl w:val="0"/>
          <w:numId w:val="12"/>
        </w:numPr>
        <w:jc w:val="both"/>
        <w:rPr>
          <w:rFonts w:ascii="Arial Rounded MT Bold" w:hAnsi="Arial Rounded MT Bold" w:cs="Arial"/>
          <w:sz w:val="20"/>
          <w:szCs w:val="20"/>
          <w:lang w:val="en-US"/>
        </w:rPr>
      </w:pPr>
      <w:r w:rsidRPr="009A2ECD">
        <w:rPr>
          <w:rFonts w:ascii="Arial Rounded MT Bold" w:hAnsi="Arial Rounded MT Bold" w:cs="Arial"/>
          <w:sz w:val="20"/>
          <w:szCs w:val="20"/>
          <w:lang w:val="en-US"/>
        </w:rPr>
        <w:t>Ask the children to think of themselves in the future and to choose three icons that represent the</w:t>
      </w:r>
      <w:r>
        <w:rPr>
          <w:rFonts w:ascii="Arial Rounded MT Bold" w:hAnsi="Arial Rounded MT Bold" w:cs="Arial"/>
          <w:sz w:val="20"/>
          <w:szCs w:val="20"/>
          <w:lang w:val="en-US"/>
        </w:rPr>
        <w:t>ir own</w:t>
      </w:r>
      <w:r w:rsidRPr="009A2ECD">
        <w:rPr>
          <w:rFonts w:ascii="Arial Rounded MT Bold" w:hAnsi="Arial Rounded MT Bold" w:cs="Arial"/>
          <w:sz w:val="20"/>
          <w:szCs w:val="20"/>
          <w:lang w:val="en-US"/>
        </w:rPr>
        <w:t xml:space="preserve"> future. In the event th</w:t>
      </w:r>
      <w:r>
        <w:rPr>
          <w:rFonts w:ascii="Arial Rounded MT Bold" w:hAnsi="Arial Rounded MT Bold" w:cs="Arial"/>
          <w:sz w:val="20"/>
          <w:szCs w:val="20"/>
          <w:lang w:val="en-US"/>
        </w:rPr>
        <w:t xml:space="preserve">at some children have difficulties in finding a suitable icon, they </w:t>
      </w:r>
      <w:r w:rsidRPr="009A2ECD">
        <w:rPr>
          <w:rFonts w:ascii="Arial Rounded MT Bold" w:hAnsi="Arial Rounded MT Bold" w:cs="Arial"/>
          <w:sz w:val="20"/>
          <w:szCs w:val="20"/>
          <w:lang w:val="en-US"/>
        </w:rPr>
        <w:t xml:space="preserve">can choose to </w:t>
      </w:r>
      <w:r>
        <w:rPr>
          <w:rFonts w:ascii="Arial Rounded MT Bold" w:hAnsi="Arial Rounded MT Bold" w:cs="Arial"/>
          <w:sz w:val="20"/>
          <w:szCs w:val="20"/>
          <w:lang w:val="en-US"/>
        </w:rPr>
        <w:t>draw a new one.</w:t>
      </w:r>
    </w:p>
    <w:p w:rsidR="009A2ECD" w:rsidRPr="009A2ECD" w:rsidRDefault="009A2ECD" w:rsidP="009A2ECD">
      <w:pPr>
        <w:pStyle w:val="Paragrafoelenco"/>
        <w:numPr>
          <w:ilvl w:val="0"/>
          <w:numId w:val="12"/>
        </w:numPr>
        <w:jc w:val="both"/>
        <w:rPr>
          <w:rFonts w:ascii="Arial Rounded MT Bold" w:hAnsi="Arial Rounded MT Bold" w:cs="Arial"/>
          <w:sz w:val="20"/>
          <w:szCs w:val="20"/>
          <w:lang w:val="en-US"/>
        </w:rPr>
      </w:pPr>
      <w:r>
        <w:rPr>
          <w:rFonts w:ascii="Arial Rounded MT Bold" w:hAnsi="Arial Rounded MT Bold" w:cs="Arial"/>
          <w:sz w:val="20"/>
          <w:szCs w:val="20"/>
          <w:lang w:val="en-US"/>
        </w:rPr>
        <w:t xml:space="preserve">When </w:t>
      </w:r>
      <w:r w:rsidRPr="009A2ECD">
        <w:rPr>
          <w:rFonts w:ascii="Arial Rounded MT Bold" w:hAnsi="Arial Rounded MT Bold" w:cs="Arial"/>
          <w:sz w:val="20"/>
          <w:szCs w:val="20"/>
          <w:lang w:val="en-US"/>
        </w:rPr>
        <w:t xml:space="preserve">each child </w:t>
      </w:r>
      <w:r w:rsidR="00F352C4">
        <w:rPr>
          <w:rFonts w:ascii="Arial Rounded MT Bold" w:hAnsi="Arial Rounded MT Bold" w:cs="Arial"/>
          <w:sz w:val="20"/>
          <w:szCs w:val="20"/>
          <w:lang w:val="en-US"/>
        </w:rPr>
        <w:t xml:space="preserve">has </w:t>
      </w:r>
      <w:r>
        <w:rPr>
          <w:rFonts w:ascii="Arial Rounded MT Bold" w:hAnsi="Arial Rounded MT Bold" w:cs="Arial"/>
          <w:sz w:val="20"/>
          <w:szCs w:val="20"/>
          <w:lang w:val="en-US"/>
        </w:rPr>
        <w:t>chose</w:t>
      </w:r>
      <w:r w:rsidR="00F352C4">
        <w:rPr>
          <w:rFonts w:ascii="Arial Rounded MT Bold" w:hAnsi="Arial Rounded MT Bold" w:cs="Arial"/>
          <w:sz w:val="20"/>
          <w:szCs w:val="20"/>
          <w:lang w:val="en-US"/>
        </w:rPr>
        <w:t>n</w:t>
      </w:r>
      <w:r w:rsidRPr="009A2ECD">
        <w:rPr>
          <w:rFonts w:ascii="Arial Rounded MT Bold" w:hAnsi="Arial Rounded MT Bold" w:cs="Arial"/>
          <w:sz w:val="20"/>
          <w:szCs w:val="20"/>
          <w:lang w:val="en-US"/>
        </w:rPr>
        <w:t xml:space="preserve"> </w:t>
      </w:r>
      <w:r w:rsidR="00F352C4">
        <w:rPr>
          <w:rFonts w:ascii="Arial Rounded MT Bold" w:hAnsi="Arial Rounded MT Bold" w:cs="Arial"/>
          <w:sz w:val="20"/>
          <w:szCs w:val="20"/>
          <w:lang w:val="en-US"/>
        </w:rPr>
        <w:t>an</w:t>
      </w:r>
      <w:r w:rsidR="00F352C4" w:rsidRPr="009A2ECD">
        <w:rPr>
          <w:rFonts w:ascii="Arial Rounded MT Bold" w:hAnsi="Arial Rounded MT Bold" w:cs="Arial"/>
          <w:sz w:val="20"/>
          <w:szCs w:val="20"/>
          <w:lang w:val="en-US"/>
        </w:rPr>
        <w:t xml:space="preserve"> </w:t>
      </w:r>
      <w:r w:rsidRPr="009A2ECD">
        <w:rPr>
          <w:rFonts w:ascii="Arial Rounded MT Bold" w:hAnsi="Arial Rounded MT Bold" w:cs="Arial"/>
          <w:sz w:val="20"/>
          <w:szCs w:val="20"/>
          <w:lang w:val="en-US"/>
        </w:rPr>
        <w:t>icon</w:t>
      </w:r>
      <w:r w:rsidR="00F352C4">
        <w:rPr>
          <w:rFonts w:ascii="Arial Rounded MT Bold" w:hAnsi="Arial Rounded MT Bold" w:cs="Arial"/>
          <w:sz w:val="20"/>
          <w:szCs w:val="20"/>
          <w:lang w:val="en-US"/>
        </w:rPr>
        <w:t>/</w:t>
      </w:r>
      <w:r w:rsidRPr="009A2ECD">
        <w:rPr>
          <w:rFonts w:ascii="Arial Rounded MT Bold" w:hAnsi="Arial Rounded MT Bold" w:cs="Arial"/>
          <w:sz w:val="20"/>
          <w:szCs w:val="20"/>
          <w:lang w:val="en-US"/>
        </w:rPr>
        <w:t xml:space="preserve">s, the teacher invites the children to show the </w:t>
      </w:r>
      <w:r>
        <w:rPr>
          <w:rFonts w:ascii="Arial Rounded MT Bold" w:hAnsi="Arial Rounded MT Bold" w:cs="Arial"/>
          <w:sz w:val="20"/>
          <w:szCs w:val="20"/>
          <w:lang w:val="en-US"/>
        </w:rPr>
        <w:t>icons</w:t>
      </w:r>
      <w:r w:rsidRPr="009A2ECD">
        <w:rPr>
          <w:rFonts w:ascii="Arial Rounded MT Bold" w:hAnsi="Arial Rounded MT Bold" w:cs="Arial"/>
          <w:sz w:val="20"/>
          <w:szCs w:val="20"/>
          <w:lang w:val="en-US"/>
        </w:rPr>
        <w:t xml:space="preserve"> to </w:t>
      </w:r>
      <w:r>
        <w:rPr>
          <w:rFonts w:ascii="Arial Rounded MT Bold" w:hAnsi="Arial Rounded MT Bold" w:cs="Arial"/>
          <w:sz w:val="20"/>
          <w:szCs w:val="20"/>
          <w:lang w:val="en-US"/>
        </w:rPr>
        <w:t>classmates</w:t>
      </w:r>
      <w:r w:rsidRPr="009A2ECD">
        <w:rPr>
          <w:rFonts w:ascii="Arial Rounded MT Bold" w:hAnsi="Arial Rounded MT Bold" w:cs="Arial"/>
          <w:sz w:val="20"/>
          <w:szCs w:val="20"/>
          <w:lang w:val="en-US"/>
        </w:rPr>
        <w:t xml:space="preserve"> explaining the reasons for the</w:t>
      </w:r>
      <w:r w:rsidR="00F352C4">
        <w:rPr>
          <w:rFonts w:ascii="Arial Rounded MT Bold" w:hAnsi="Arial Rounded MT Bold" w:cs="Arial"/>
          <w:sz w:val="20"/>
          <w:szCs w:val="20"/>
          <w:lang w:val="en-US"/>
        </w:rPr>
        <w:t>ir</w:t>
      </w:r>
      <w:r w:rsidRPr="009A2ECD">
        <w:rPr>
          <w:rFonts w:ascii="Arial Rounded MT Bold" w:hAnsi="Arial Rounded MT Bold" w:cs="Arial"/>
          <w:sz w:val="20"/>
          <w:szCs w:val="20"/>
          <w:lang w:val="en-US"/>
        </w:rPr>
        <w:t xml:space="preserve"> choice by asking them:</w:t>
      </w:r>
    </w:p>
    <w:p w:rsidR="009A2ECD" w:rsidRPr="009A2ECD" w:rsidRDefault="009A2ECD" w:rsidP="009A2ECD">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sidRPr="009A2ECD">
        <w:rPr>
          <w:rFonts w:ascii="Arial Rounded MT Bold" w:eastAsia="Times New Roman" w:hAnsi="Arial Rounded MT Bold" w:cs="Arial"/>
          <w:color w:val="000000"/>
          <w:sz w:val="20"/>
          <w:szCs w:val="20"/>
          <w:lang w:val="en-US" w:eastAsia="it-IT"/>
        </w:rPr>
        <w:t xml:space="preserve">Looking at the </w:t>
      </w:r>
      <w:r>
        <w:rPr>
          <w:rFonts w:ascii="Arial Rounded MT Bold" w:eastAsia="Times New Roman" w:hAnsi="Arial Rounded MT Bold" w:cs="Arial"/>
          <w:color w:val="000000"/>
          <w:sz w:val="20"/>
          <w:szCs w:val="20"/>
          <w:lang w:val="en-US" w:eastAsia="it-IT"/>
        </w:rPr>
        <w:t>icons</w:t>
      </w:r>
      <w:r w:rsidRPr="009A2ECD">
        <w:rPr>
          <w:rFonts w:ascii="Arial Rounded MT Bold" w:eastAsia="Times New Roman" w:hAnsi="Arial Rounded MT Bold" w:cs="Arial"/>
          <w:color w:val="000000"/>
          <w:sz w:val="20"/>
          <w:szCs w:val="20"/>
          <w:lang w:val="en-US" w:eastAsia="it-IT"/>
        </w:rPr>
        <w:t xml:space="preserve"> you chose, how do you think </w:t>
      </w:r>
      <w:r>
        <w:rPr>
          <w:rFonts w:ascii="Arial Rounded MT Bold" w:eastAsia="Times New Roman" w:hAnsi="Arial Rounded MT Bold" w:cs="Arial"/>
          <w:color w:val="000000"/>
          <w:sz w:val="20"/>
          <w:szCs w:val="20"/>
          <w:lang w:val="en-US" w:eastAsia="it-IT"/>
        </w:rPr>
        <w:t>your future will be?</w:t>
      </w:r>
    </w:p>
    <w:p w:rsidR="009A2ECD" w:rsidRPr="009A2ECD" w:rsidRDefault="009A2ECD" w:rsidP="009A2ECD">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In your opinion, which</w:t>
      </w:r>
      <w:r w:rsidRPr="009A2ECD">
        <w:rPr>
          <w:rFonts w:ascii="Arial Rounded MT Bold" w:eastAsia="Times New Roman" w:hAnsi="Arial Rounded MT Bold" w:cs="Arial"/>
          <w:color w:val="000000"/>
          <w:sz w:val="20"/>
          <w:szCs w:val="20"/>
          <w:lang w:val="en-US" w:eastAsia="it-IT"/>
        </w:rPr>
        <w:t xml:space="preserve"> difficulties you</w:t>
      </w:r>
      <w:r>
        <w:rPr>
          <w:rFonts w:ascii="Arial Rounded MT Bold" w:eastAsia="Times New Roman" w:hAnsi="Arial Rounded MT Bold" w:cs="Arial"/>
          <w:color w:val="000000"/>
          <w:sz w:val="20"/>
          <w:szCs w:val="20"/>
          <w:lang w:val="en-US" w:eastAsia="it-IT"/>
        </w:rPr>
        <w:t xml:space="preserve"> will </w:t>
      </w:r>
      <w:r w:rsidR="00F352C4">
        <w:rPr>
          <w:rFonts w:ascii="Arial Rounded MT Bold" w:eastAsia="Times New Roman" w:hAnsi="Arial Rounded MT Bold" w:cs="Arial"/>
          <w:color w:val="000000"/>
          <w:sz w:val="20"/>
          <w:szCs w:val="20"/>
          <w:lang w:val="en-US" w:eastAsia="it-IT"/>
        </w:rPr>
        <w:t xml:space="preserve">have </w:t>
      </w:r>
      <w:r>
        <w:rPr>
          <w:rFonts w:ascii="Arial Rounded MT Bold" w:eastAsia="Times New Roman" w:hAnsi="Arial Rounded MT Bold" w:cs="Arial"/>
          <w:color w:val="000000"/>
          <w:sz w:val="20"/>
          <w:szCs w:val="20"/>
          <w:lang w:val="en-US" w:eastAsia="it-IT"/>
        </w:rPr>
        <w:t>to</w:t>
      </w:r>
      <w:r w:rsidRPr="009A2ECD">
        <w:rPr>
          <w:rFonts w:ascii="Arial Rounded MT Bold" w:eastAsia="Times New Roman" w:hAnsi="Arial Rounded MT Bold" w:cs="Arial"/>
          <w:color w:val="000000"/>
          <w:sz w:val="20"/>
          <w:szCs w:val="20"/>
          <w:lang w:val="en-US" w:eastAsia="it-IT"/>
        </w:rPr>
        <w:t xml:space="preserve"> face in order to achieve th</w:t>
      </w:r>
      <w:r w:rsidR="00F352C4">
        <w:rPr>
          <w:rFonts w:ascii="Arial Rounded MT Bold" w:eastAsia="Times New Roman" w:hAnsi="Arial Rounded MT Bold" w:cs="Arial"/>
          <w:color w:val="000000"/>
          <w:sz w:val="20"/>
          <w:szCs w:val="20"/>
          <w:lang w:val="en-US" w:eastAsia="it-IT"/>
        </w:rPr>
        <w:t>e</w:t>
      </w:r>
      <w:r w:rsidRPr="009A2ECD">
        <w:rPr>
          <w:rFonts w:ascii="Arial Rounded MT Bold" w:eastAsia="Times New Roman" w:hAnsi="Arial Rounded MT Bold" w:cs="Arial"/>
          <w:color w:val="000000"/>
          <w:sz w:val="20"/>
          <w:szCs w:val="20"/>
          <w:lang w:val="en-US" w:eastAsia="it-IT"/>
        </w:rPr>
        <w:t xml:space="preserve"> goals that you </w:t>
      </w:r>
      <w:r>
        <w:rPr>
          <w:rFonts w:ascii="Arial Rounded MT Bold" w:eastAsia="Times New Roman" w:hAnsi="Arial Rounded MT Bold" w:cs="Arial"/>
          <w:color w:val="000000"/>
          <w:sz w:val="20"/>
          <w:szCs w:val="20"/>
          <w:lang w:val="en-US" w:eastAsia="it-IT"/>
        </w:rPr>
        <w:t xml:space="preserve">have </w:t>
      </w:r>
      <w:r w:rsidRPr="009A2ECD">
        <w:rPr>
          <w:rFonts w:ascii="Arial Rounded MT Bold" w:eastAsia="Times New Roman" w:hAnsi="Arial Rounded MT Bold" w:cs="Arial"/>
          <w:color w:val="000000"/>
          <w:sz w:val="20"/>
          <w:szCs w:val="20"/>
          <w:lang w:val="en-US" w:eastAsia="it-IT"/>
        </w:rPr>
        <w:t>described?</w:t>
      </w:r>
    </w:p>
    <w:p w:rsidR="009A2ECD" w:rsidRPr="009A2ECD" w:rsidRDefault="009A2ECD" w:rsidP="009A2ECD">
      <w:pPr>
        <w:pStyle w:val="Paragrafoelenco"/>
        <w:numPr>
          <w:ilvl w:val="0"/>
          <w:numId w:val="1"/>
        </w:numPr>
        <w:spacing w:after="0" w:line="240" w:lineRule="auto"/>
        <w:jc w:val="both"/>
        <w:rPr>
          <w:rFonts w:ascii="Arial Rounded MT Bold" w:eastAsia="Times New Roman" w:hAnsi="Arial Rounded MT Bold" w:cs="Arial"/>
          <w:color w:val="000000"/>
          <w:sz w:val="20"/>
          <w:szCs w:val="20"/>
          <w:lang w:val="en-US" w:eastAsia="it-IT"/>
        </w:rPr>
      </w:pPr>
      <w:r>
        <w:rPr>
          <w:rFonts w:ascii="Arial Rounded MT Bold" w:eastAsia="Times New Roman" w:hAnsi="Arial Rounded MT Bold" w:cs="Arial"/>
          <w:color w:val="000000"/>
          <w:sz w:val="20"/>
          <w:szCs w:val="20"/>
          <w:lang w:val="en-US" w:eastAsia="it-IT"/>
        </w:rPr>
        <w:t>Which</w:t>
      </w:r>
      <w:r w:rsidRPr="009A2ECD">
        <w:rPr>
          <w:rFonts w:ascii="Arial Rounded MT Bold" w:eastAsia="Times New Roman" w:hAnsi="Arial Rounded MT Bold" w:cs="Arial"/>
          <w:color w:val="000000"/>
          <w:sz w:val="20"/>
          <w:szCs w:val="20"/>
          <w:lang w:val="en-US" w:eastAsia="it-IT"/>
        </w:rPr>
        <w:t xml:space="preserve"> are your skills and your talents that you think will help y</w:t>
      </w:r>
      <w:r>
        <w:rPr>
          <w:rFonts w:ascii="Arial Rounded MT Bold" w:eastAsia="Times New Roman" w:hAnsi="Arial Rounded MT Bold" w:cs="Arial"/>
          <w:color w:val="000000"/>
          <w:sz w:val="20"/>
          <w:szCs w:val="20"/>
          <w:lang w:val="en-US" w:eastAsia="it-IT"/>
        </w:rPr>
        <w:t xml:space="preserve">ou to reach the goals you have </w:t>
      </w:r>
      <w:r w:rsidRPr="009A2ECD">
        <w:rPr>
          <w:rFonts w:ascii="Arial Rounded MT Bold" w:eastAsia="Times New Roman" w:hAnsi="Arial Rounded MT Bold" w:cs="Arial"/>
          <w:color w:val="000000"/>
          <w:sz w:val="20"/>
          <w:szCs w:val="20"/>
          <w:lang w:val="en-US" w:eastAsia="it-IT"/>
        </w:rPr>
        <w:t>described?</w:t>
      </w:r>
    </w:p>
    <w:p w:rsidR="009A2ECD" w:rsidRDefault="009A2ECD" w:rsidP="009A2ECD">
      <w:pPr>
        <w:pStyle w:val="Paragrafoelenco"/>
        <w:numPr>
          <w:ilvl w:val="0"/>
          <w:numId w:val="12"/>
        </w:numPr>
        <w:jc w:val="both"/>
        <w:rPr>
          <w:rFonts w:ascii="Arial Rounded MT Bold" w:hAnsi="Arial Rounded MT Bold" w:cs="Arial"/>
          <w:sz w:val="20"/>
          <w:szCs w:val="20"/>
          <w:lang w:val="en-US"/>
        </w:rPr>
      </w:pPr>
      <w:r w:rsidRPr="009A2ECD">
        <w:rPr>
          <w:rFonts w:ascii="Arial Rounded MT Bold" w:hAnsi="Arial Rounded MT Bold" w:cs="Arial"/>
          <w:sz w:val="20"/>
          <w:szCs w:val="20"/>
          <w:lang w:val="en-US"/>
        </w:rPr>
        <w:t xml:space="preserve">The teacher collects all the ideas </w:t>
      </w:r>
      <w:r>
        <w:rPr>
          <w:rFonts w:ascii="Arial Rounded MT Bold" w:hAnsi="Arial Rounded MT Bold" w:cs="Arial"/>
          <w:sz w:val="20"/>
          <w:szCs w:val="20"/>
          <w:lang w:val="en-US"/>
        </w:rPr>
        <w:t>on a poster.</w:t>
      </w:r>
    </w:p>
    <w:p w:rsidR="00320BF8" w:rsidRPr="006A2B56" w:rsidRDefault="0006425D" w:rsidP="006A2B56">
      <w:pPr>
        <w:rPr>
          <w:rFonts w:ascii="Arial Rounded MT Bold" w:hAnsi="Arial Rounded MT Bold" w:cs="Arial"/>
          <w:sz w:val="20"/>
          <w:szCs w:val="20"/>
          <w:highlight w:val="red"/>
          <w:lang w:val="en-US"/>
        </w:rPr>
      </w:pPr>
      <w:r w:rsidRPr="009A2ECD">
        <w:rPr>
          <w:rFonts w:ascii="Arial Rounded MT Bold" w:hAnsi="Arial Rounded MT Bold" w:cs="Arial"/>
          <w:sz w:val="20"/>
          <w:szCs w:val="20"/>
          <w:highlight w:val="red"/>
          <w:lang w:val="en-US"/>
        </w:rPr>
        <w:br w:type="page"/>
      </w:r>
      <w:bookmarkStart w:id="48" w:name="_GoBack"/>
      <w:bookmarkEnd w:id="48"/>
    </w:p>
    <w:p w:rsidR="00CE2C10" w:rsidRPr="00DE51BB" w:rsidRDefault="00CE2C10" w:rsidP="00CE2C10">
      <w:pPr>
        <w:spacing w:before="200"/>
        <w:rPr>
          <w:rFonts w:ascii="KG Lego House" w:hAnsi="KG Lego House"/>
          <w:color w:val="000000" w:themeColor="text1"/>
          <w:sz w:val="32"/>
          <w:lang w:val="en-US"/>
        </w:rPr>
      </w:pPr>
      <w:r>
        <w:rPr>
          <w:noProof/>
          <w:lang w:eastAsia="it-IT"/>
        </w:rPr>
        <w:lastRenderedPageBreak/>
        <w:drawing>
          <wp:inline distT="0" distB="0" distL="0" distR="0" wp14:anchorId="33E92A9D" wp14:editId="1314A8F2">
            <wp:extent cx="1078992" cy="1078992"/>
            <wp:effectExtent l="0" t="0" r="6985" b="6985"/>
            <wp:docPr id="1095" name="Immagin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Pr="00DE51BB">
        <w:rPr>
          <w:rFonts w:ascii="KG Lego House" w:hAnsi="KG Lego House"/>
          <w:color w:val="000000" w:themeColor="text1"/>
          <w:sz w:val="32"/>
          <w:lang w:val="en-US"/>
        </w:rPr>
        <w:t>A</w:t>
      </w:r>
      <w:r w:rsidR="00666CD5" w:rsidRPr="00DE51BB">
        <w:rPr>
          <w:rFonts w:ascii="KG Lego House" w:hAnsi="KG Lego House"/>
          <w:color w:val="000000" w:themeColor="text1"/>
          <w:sz w:val="32"/>
          <w:lang w:val="en-US"/>
        </w:rPr>
        <w:t>t</w:t>
      </w:r>
      <w:r w:rsidRPr="00DE51BB">
        <w:rPr>
          <w:rFonts w:ascii="KG Lego House" w:hAnsi="KG Lego House"/>
          <w:color w:val="000000" w:themeColor="text1"/>
          <w:sz w:val="32"/>
          <w:lang w:val="en-US"/>
        </w:rPr>
        <w:t xml:space="preserve"> </w:t>
      </w:r>
      <w:r w:rsidR="00666CD5" w:rsidRPr="00DE51BB">
        <w:rPr>
          <w:rFonts w:ascii="KG Lego House" w:hAnsi="KG Lego House"/>
          <w:color w:val="000000" w:themeColor="text1"/>
          <w:sz w:val="32"/>
          <w:lang w:val="en-US"/>
        </w:rPr>
        <w:t>home</w:t>
      </w:r>
    </w:p>
    <w:p w:rsidR="008C36E7" w:rsidRPr="00666CD5" w:rsidRDefault="008C36E7" w:rsidP="008C36E7">
      <w:pPr>
        <w:jc w:val="both"/>
        <w:rPr>
          <w:rFonts w:ascii="Arial Rounded MT Bold" w:hAnsi="Arial Rounded MT Bold" w:cs="Arial"/>
          <w:sz w:val="20"/>
          <w:szCs w:val="20"/>
          <w:lang w:val="en-US"/>
        </w:rPr>
      </w:pPr>
      <w:r w:rsidRPr="001F53F2">
        <w:rPr>
          <w:rFonts w:ascii="Lucida Grande" w:hAnsi="Lucida Grande" w:cs="Lucida Grande"/>
          <w:color w:val="000000"/>
          <w:lang w:val="en-US"/>
        </w:rPr>
        <w:br/>
      </w:r>
      <w:r w:rsidR="00666CD5" w:rsidRPr="00666CD5">
        <w:rPr>
          <w:rFonts w:ascii="Arial Rounded MT Bold" w:hAnsi="Arial Rounded MT Bold" w:cs="Arial"/>
          <w:sz w:val="20"/>
          <w:szCs w:val="20"/>
          <w:lang w:val="en-US"/>
        </w:rPr>
        <w:t xml:space="preserve">At home, children ask parents to describe a time in their lives when they faced a difficulty to achieve a goal that they considered important, </w:t>
      </w:r>
      <w:r w:rsidR="00F108AD">
        <w:rPr>
          <w:rFonts w:ascii="Arial Rounded MT Bold" w:hAnsi="Arial Rounded MT Bold" w:cs="Arial"/>
          <w:sz w:val="20"/>
          <w:szCs w:val="20"/>
          <w:lang w:val="en-US"/>
        </w:rPr>
        <w:t>describing</w:t>
      </w:r>
      <w:r w:rsidR="00666CD5" w:rsidRPr="00666CD5">
        <w:rPr>
          <w:rFonts w:ascii="Arial Rounded MT Bold" w:hAnsi="Arial Rounded MT Bold" w:cs="Arial"/>
          <w:sz w:val="20"/>
          <w:szCs w:val="20"/>
          <w:lang w:val="en-US"/>
        </w:rPr>
        <w:t xml:space="preserve"> how they </w:t>
      </w:r>
      <w:r w:rsidR="005B627E">
        <w:rPr>
          <w:rFonts w:ascii="Arial Rounded MT Bold" w:hAnsi="Arial Rounded MT Bold" w:cs="Arial"/>
          <w:sz w:val="20"/>
          <w:szCs w:val="20"/>
          <w:lang w:val="en-US"/>
        </w:rPr>
        <w:t>overca</w:t>
      </w:r>
      <w:r w:rsidR="005B627E" w:rsidRPr="00666CD5">
        <w:rPr>
          <w:rFonts w:ascii="Arial Rounded MT Bold" w:hAnsi="Arial Rounded MT Bold" w:cs="Arial"/>
          <w:sz w:val="20"/>
          <w:szCs w:val="20"/>
          <w:lang w:val="en-US"/>
        </w:rPr>
        <w:t>me</w:t>
      </w:r>
      <w:r w:rsidR="00666CD5" w:rsidRPr="00666CD5">
        <w:rPr>
          <w:rFonts w:ascii="Arial Rounded MT Bold" w:hAnsi="Arial Rounded MT Bold" w:cs="Arial"/>
          <w:sz w:val="20"/>
          <w:szCs w:val="20"/>
          <w:lang w:val="en-US"/>
        </w:rPr>
        <w:t xml:space="preserve"> that difficulty. Children can draw a picture or write down the story.</w:t>
      </w:r>
    </w:p>
    <w:p w:rsidR="00657890" w:rsidRPr="00666CD5" w:rsidRDefault="00657890">
      <w:pPr>
        <w:rPr>
          <w:rFonts w:ascii="Arial Rounded MT Bold" w:hAnsi="Arial Rounded MT Bold" w:cs="Arial"/>
          <w:sz w:val="20"/>
          <w:szCs w:val="20"/>
          <w:lang w:val="en-US"/>
        </w:rPr>
      </w:pPr>
      <w:r w:rsidRPr="00666CD5">
        <w:rPr>
          <w:rFonts w:ascii="Arial Rounded MT Bold" w:hAnsi="Arial Rounded MT Bold" w:cs="Arial"/>
          <w:sz w:val="20"/>
          <w:szCs w:val="20"/>
          <w:lang w:val="en-US"/>
        </w:rPr>
        <w:br w:type="page"/>
      </w:r>
    </w:p>
    <w:p w:rsidR="00F229D2" w:rsidRPr="00666CD5" w:rsidRDefault="005C3A9D" w:rsidP="0080193E">
      <w:pPr>
        <w:rPr>
          <w:rFonts w:ascii="Arial Rounded MT Bold" w:hAnsi="Arial Rounded MT Bold" w:cs="Arial"/>
          <w:sz w:val="20"/>
          <w:szCs w:val="20"/>
          <w:lang w:val="en-US"/>
        </w:rPr>
      </w:pPr>
      <w:r>
        <w:rPr>
          <w:rFonts w:ascii="Arial Rounded MT Bold" w:hAnsi="Arial Rounded MT Bold" w:cs="Arial"/>
          <w:noProof/>
          <w:sz w:val="20"/>
          <w:szCs w:val="20"/>
          <w:lang w:eastAsia="it-IT"/>
        </w:rPr>
        <w:lastRenderedPageBreak/>
        <w:drawing>
          <wp:anchor distT="0" distB="0" distL="114300" distR="114300" simplePos="0" relativeHeight="251746816" behindDoc="0" locked="0" layoutInCell="1" allowOverlap="1" wp14:anchorId="1AA21293" wp14:editId="56AF4FE4">
            <wp:simplePos x="0" y="0"/>
            <wp:positionH relativeFrom="column">
              <wp:posOffset>5638339</wp:posOffset>
            </wp:positionH>
            <wp:positionV relativeFrom="paragraph">
              <wp:posOffset>-579351</wp:posOffset>
            </wp:positionV>
            <wp:extent cx="1080000" cy="1080000"/>
            <wp:effectExtent l="0" t="0" r="6350" b="635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F229D2" w:rsidRPr="00666CD5" w:rsidRDefault="00F229D2" w:rsidP="0080193E">
      <w:pPr>
        <w:rPr>
          <w:rFonts w:ascii="Arial Rounded MT Bold" w:hAnsi="Arial Rounded MT Bold" w:cs="Arial"/>
          <w:sz w:val="20"/>
          <w:szCs w:val="20"/>
          <w:lang w:val="en-US"/>
        </w:rPr>
      </w:pPr>
    </w:p>
    <w:p w:rsidR="00F229D2" w:rsidRPr="00CB1709" w:rsidRDefault="00320BF8" w:rsidP="00CB1709">
      <w:pPr>
        <w:spacing w:before="200"/>
        <w:jc w:val="center"/>
        <w:rPr>
          <w:rFonts w:ascii="KG Lego House" w:hAnsi="KG Lego House"/>
          <w:b/>
          <w:color w:val="000000" w:themeColor="text1"/>
          <w:sz w:val="32"/>
        </w:rPr>
      </w:pPr>
      <w:r>
        <w:rPr>
          <w:rFonts w:ascii="KG Lego House" w:hAnsi="KG Lego House"/>
          <w:b/>
          <w:color w:val="000000" w:themeColor="text1"/>
          <w:sz w:val="32"/>
        </w:rPr>
        <w:t>“</w:t>
      </w:r>
      <w:r w:rsidR="005C3A9D">
        <w:rPr>
          <w:rFonts w:ascii="KG Lego House" w:hAnsi="KG Lego House"/>
          <w:b/>
          <w:color w:val="000000" w:themeColor="text1"/>
          <w:sz w:val="32"/>
        </w:rPr>
        <w:t>MY FUTURE</w:t>
      </w:r>
      <w:r>
        <w:rPr>
          <w:rFonts w:ascii="KG Lego House" w:hAnsi="KG Lego House"/>
          <w:b/>
          <w:color w:val="000000" w:themeColor="text1"/>
          <w:sz w:val="32"/>
        </w:rPr>
        <w:t>”</w:t>
      </w:r>
      <w:r w:rsidR="005C3A9D">
        <w:rPr>
          <w:rFonts w:ascii="KG Lego House" w:hAnsi="KG Lego House"/>
          <w:b/>
          <w:color w:val="000000" w:themeColor="text1"/>
          <w:sz w:val="32"/>
        </w:rPr>
        <w:t xml:space="preserve"> ICONS</w:t>
      </w:r>
    </w:p>
    <w:p w:rsidR="00F229D2" w:rsidRDefault="00F229D2" w:rsidP="0080193E">
      <w:pPr>
        <w:rPr>
          <w:rFonts w:ascii="Arial Rounded MT Bold" w:hAnsi="Arial Rounded MT Bold" w:cs="Arial"/>
          <w:sz w:val="20"/>
          <w:szCs w:val="20"/>
        </w:rPr>
      </w:pPr>
    </w:p>
    <w:p w:rsidR="00F229D2" w:rsidRDefault="00F229D2" w:rsidP="0080193E">
      <w:pPr>
        <w:rPr>
          <w:rFonts w:ascii="Arial Rounded MT Bold" w:hAnsi="Arial Rounded MT Bold" w:cs="Arial"/>
          <w:sz w:val="20"/>
          <w:szCs w:val="20"/>
        </w:rPr>
      </w:pPr>
      <w:r>
        <w:rPr>
          <w:rFonts w:ascii="Arial Rounded MT Bold" w:hAnsi="Arial Rounded MT Bold" w:cs="Arial"/>
          <w:noProof/>
          <w:sz w:val="20"/>
          <w:szCs w:val="20"/>
          <w:lang w:eastAsia="it-IT"/>
        </w:rPr>
        <w:drawing>
          <wp:inline distT="0" distB="0" distL="0" distR="0" wp14:anchorId="1E98CA67" wp14:editId="66998C76">
            <wp:extent cx="6120130" cy="5694045"/>
            <wp:effectExtent l="0" t="0" r="0" b="19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orkfuture.jpg"/>
                    <pic:cNvPicPr/>
                  </pic:nvPicPr>
                  <pic:blipFill>
                    <a:blip r:embed="rId159">
                      <a:extLst>
                        <a:ext uri="{28A0092B-C50C-407E-A947-70E740481C1C}">
                          <a14:useLocalDpi xmlns:a14="http://schemas.microsoft.com/office/drawing/2010/main" val="0"/>
                        </a:ext>
                      </a:extLst>
                    </a:blip>
                    <a:stretch>
                      <a:fillRect/>
                    </a:stretch>
                  </pic:blipFill>
                  <pic:spPr>
                    <a:xfrm>
                      <a:off x="0" y="0"/>
                      <a:ext cx="6120130" cy="5694045"/>
                    </a:xfrm>
                    <a:prstGeom prst="rect">
                      <a:avLst/>
                    </a:prstGeom>
                  </pic:spPr>
                </pic:pic>
              </a:graphicData>
            </a:graphic>
          </wp:inline>
        </w:drawing>
      </w:r>
    </w:p>
    <w:p w:rsidR="0080193E" w:rsidRDefault="0080193E" w:rsidP="0080193E">
      <w:pPr>
        <w:rPr>
          <w:rFonts w:ascii="Arial Rounded MT Bold" w:hAnsi="Arial Rounded MT Bold" w:cs="Arial"/>
          <w:sz w:val="20"/>
          <w:szCs w:val="20"/>
        </w:rPr>
      </w:pPr>
    </w:p>
    <w:p w:rsidR="00F229D2" w:rsidRDefault="005C3A9D" w:rsidP="0080193E">
      <w:pPr>
        <w:rPr>
          <w:rFonts w:ascii="Arial" w:hAnsi="Arial" w:cs="Arial"/>
          <w:sz w:val="24"/>
          <w:szCs w:val="24"/>
        </w:rPr>
      </w:pPr>
      <w:r>
        <w:rPr>
          <w:rFonts w:ascii="Arial Rounded MT Bold" w:hAnsi="Arial Rounded MT Bold" w:cs="Arial"/>
          <w:noProof/>
          <w:sz w:val="20"/>
          <w:szCs w:val="20"/>
          <w:lang w:eastAsia="it-IT"/>
        </w:rPr>
        <w:lastRenderedPageBreak/>
        <w:drawing>
          <wp:anchor distT="0" distB="0" distL="114300" distR="114300" simplePos="0" relativeHeight="251748864" behindDoc="0" locked="0" layoutInCell="1" allowOverlap="1" wp14:anchorId="2BAE69CE" wp14:editId="5D1DBCA1">
            <wp:simplePos x="0" y="0"/>
            <wp:positionH relativeFrom="column">
              <wp:posOffset>5653405</wp:posOffset>
            </wp:positionH>
            <wp:positionV relativeFrom="paragraph">
              <wp:posOffset>-426720</wp:posOffset>
            </wp:positionV>
            <wp:extent cx="1080000" cy="1080000"/>
            <wp:effectExtent l="0" t="0" r="6350" b="635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1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F229D2" w:rsidRDefault="00F229D2" w:rsidP="0080193E">
      <w:pPr>
        <w:rPr>
          <w:rFonts w:ascii="Arial" w:hAnsi="Arial" w:cs="Arial"/>
          <w:sz w:val="24"/>
          <w:szCs w:val="24"/>
        </w:rPr>
      </w:pPr>
    </w:p>
    <w:p w:rsidR="005C3A9D" w:rsidRDefault="005C3A9D" w:rsidP="0080193E">
      <w:pPr>
        <w:rPr>
          <w:rFonts w:ascii="Arial" w:hAnsi="Arial" w:cs="Arial"/>
          <w:sz w:val="24"/>
          <w:szCs w:val="24"/>
        </w:rPr>
      </w:pPr>
    </w:p>
    <w:p w:rsidR="00F229D2" w:rsidRDefault="00F229D2" w:rsidP="0080193E">
      <w:pPr>
        <w:rPr>
          <w:rFonts w:ascii="Arial" w:hAnsi="Arial" w:cs="Arial"/>
          <w:sz w:val="24"/>
          <w:szCs w:val="24"/>
        </w:rPr>
      </w:pPr>
    </w:p>
    <w:p w:rsidR="0080193E" w:rsidRDefault="00E72409" w:rsidP="0080193E">
      <w:pPr>
        <w:rPr>
          <w:rFonts w:ascii="Arial" w:hAnsi="Arial" w:cs="Arial"/>
          <w:sz w:val="24"/>
          <w:szCs w:val="24"/>
        </w:rPr>
      </w:pPr>
      <w:r>
        <w:rPr>
          <w:rFonts w:ascii="Arial" w:hAnsi="Arial" w:cs="Arial"/>
          <w:noProof/>
          <w:sz w:val="24"/>
          <w:szCs w:val="24"/>
          <w:lang w:eastAsia="it-IT"/>
        </w:rPr>
        <w:drawing>
          <wp:inline distT="0" distB="0" distL="0" distR="0" wp14:anchorId="58DA608D" wp14:editId="4CB6E8EC">
            <wp:extent cx="6120130" cy="5694045"/>
            <wp:effectExtent l="0" t="0" r="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orkfuture.jpg"/>
                    <pic:cNvPicPr/>
                  </pic:nvPicPr>
                  <pic:blipFill>
                    <a:blip r:embed="rId160">
                      <a:extLst>
                        <a:ext uri="{28A0092B-C50C-407E-A947-70E740481C1C}">
                          <a14:useLocalDpi xmlns:a14="http://schemas.microsoft.com/office/drawing/2010/main" val="0"/>
                        </a:ext>
                      </a:extLst>
                    </a:blip>
                    <a:stretch>
                      <a:fillRect/>
                    </a:stretch>
                  </pic:blipFill>
                  <pic:spPr>
                    <a:xfrm>
                      <a:off x="0" y="0"/>
                      <a:ext cx="6120130" cy="5694045"/>
                    </a:xfrm>
                    <a:prstGeom prst="rect">
                      <a:avLst/>
                    </a:prstGeom>
                  </pic:spPr>
                </pic:pic>
              </a:graphicData>
            </a:graphic>
          </wp:inline>
        </w:drawing>
      </w:r>
    </w:p>
    <w:p w:rsidR="003E5056" w:rsidRPr="002B365A" w:rsidRDefault="003E5056" w:rsidP="003E5056">
      <w:pPr>
        <w:spacing w:after="120"/>
        <w:rPr>
          <w:rFonts w:ascii="Times New Roman" w:eastAsiaTheme="majorEastAsia" w:hAnsi="Times New Roman" w:cs="Times New Roman"/>
          <w:b/>
          <w:bCs/>
          <w:sz w:val="20"/>
          <w:u w:val="single"/>
        </w:rPr>
      </w:pPr>
    </w:p>
    <w:p w:rsidR="002B365A" w:rsidRPr="00BE500B" w:rsidRDefault="005B627E" w:rsidP="005E3EC0">
      <w:pPr>
        <w:pStyle w:val="Titolo1"/>
        <w:rPr>
          <w:lang w:val="en-US" w:eastAsia="it-IT"/>
        </w:rPr>
      </w:pPr>
      <w:bookmarkStart w:id="49" w:name="_Toc378089616"/>
      <w:bookmarkStart w:id="50" w:name="_Toc406074826"/>
      <w:bookmarkEnd w:id="49"/>
      <w:r w:rsidRPr="00BE500B">
        <w:rPr>
          <w:lang w:val="en-US" w:eastAsia="it-IT"/>
        </w:rPr>
        <w:lastRenderedPageBreak/>
        <w:t>References</w:t>
      </w:r>
      <w:bookmarkEnd w:id="50"/>
    </w:p>
    <w:p w:rsidR="00231D7F" w:rsidRDefault="00231D7F" w:rsidP="00231D7F">
      <w:pPr>
        <w:pStyle w:val="Paragrafoelenco"/>
        <w:autoSpaceDE w:val="0"/>
        <w:autoSpaceDN w:val="0"/>
        <w:adjustRightInd w:val="0"/>
        <w:spacing w:after="240" w:line="240" w:lineRule="auto"/>
        <w:ind w:left="709" w:hanging="709"/>
        <w:jc w:val="both"/>
        <w:rPr>
          <w:rFonts w:ascii="KG Lego House" w:hAnsi="KG Lego House" w:cs="Times New Roman"/>
          <w:sz w:val="16"/>
          <w:szCs w:val="20"/>
          <w:lang w:val="en-US"/>
        </w:rPr>
      </w:pPr>
      <w:proofErr w:type="spellStart"/>
      <w:r w:rsidRPr="00231D7F">
        <w:rPr>
          <w:rFonts w:ascii="KG Lego House" w:hAnsi="KG Lego House" w:cs="Times New Roman"/>
          <w:sz w:val="16"/>
          <w:szCs w:val="20"/>
          <w:lang w:val="en-US"/>
        </w:rPr>
        <w:t>Bredekamp</w:t>
      </w:r>
      <w:proofErr w:type="spellEnd"/>
      <w:r w:rsidRPr="00231D7F">
        <w:rPr>
          <w:rFonts w:ascii="KG Lego House" w:hAnsi="KG Lego House" w:cs="Times New Roman"/>
          <w:sz w:val="16"/>
          <w:szCs w:val="20"/>
          <w:lang w:val="en-US"/>
        </w:rPr>
        <w:t xml:space="preserve">, S., &amp; </w:t>
      </w:r>
      <w:proofErr w:type="spellStart"/>
      <w:r w:rsidRPr="00231D7F">
        <w:rPr>
          <w:rFonts w:ascii="KG Lego House" w:hAnsi="KG Lego House" w:cs="Times New Roman"/>
          <w:sz w:val="16"/>
          <w:szCs w:val="20"/>
          <w:lang w:val="en-US"/>
        </w:rPr>
        <w:t>Copple</w:t>
      </w:r>
      <w:proofErr w:type="spellEnd"/>
      <w:r w:rsidRPr="00231D7F">
        <w:rPr>
          <w:rFonts w:ascii="KG Lego House" w:hAnsi="KG Lego House" w:cs="Times New Roman"/>
          <w:sz w:val="16"/>
          <w:szCs w:val="20"/>
          <w:lang w:val="en-US"/>
        </w:rPr>
        <w:t>, C. (Eds.) (1997). Developmentally appropriate practice in early childhood programs (Rev. ed.). Washington, DC: National Association for the Education of Young Children</w:t>
      </w:r>
    </w:p>
    <w:p w:rsidR="00231D7F" w:rsidRPr="00231D7F" w:rsidRDefault="00231D7F" w:rsidP="00231D7F">
      <w:pPr>
        <w:pStyle w:val="Paragrafoelenco"/>
        <w:autoSpaceDE w:val="0"/>
        <w:autoSpaceDN w:val="0"/>
        <w:adjustRightInd w:val="0"/>
        <w:spacing w:after="240" w:line="240" w:lineRule="auto"/>
        <w:ind w:left="709" w:hanging="709"/>
        <w:jc w:val="both"/>
        <w:rPr>
          <w:rFonts w:ascii="KG Lego House" w:hAnsi="KG Lego House" w:cs="Times New Roman"/>
          <w:sz w:val="16"/>
          <w:szCs w:val="20"/>
          <w:lang w:val="en-US"/>
        </w:rPr>
      </w:pPr>
      <w:proofErr w:type="spellStart"/>
      <w:r w:rsidRPr="00231D7F">
        <w:rPr>
          <w:rFonts w:ascii="KG Lego House" w:hAnsi="KG Lego House" w:cs="Times New Roman"/>
          <w:sz w:val="16"/>
          <w:szCs w:val="20"/>
          <w:lang w:val="en-US"/>
        </w:rPr>
        <w:t>Dockett</w:t>
      </w:r>
      <w:proofErr w:type="spellEnd"/>
      <w:r w:rsidRPr="00231D7F">
        <w:rPr>
          <w:rFonts w:ascii="KG Lego House" w:hAnsi="KG Lego House" w:cs="Times New Roman"/>
          <w:sz w:val="16"/>
          <w:szCs w:val="20"/>
          <w:lang w:val="en-US"/>
        </w:rPr>
        <w:t>, S., &amp; Perry, B. (2007). Transitions to School. Perceptions, expectations, experiences. Sydney: UNSW Press</w:t>
      </w:r>
    </w:p>
    <w:p w:rsidR="00231D7F" w:rsidRDefault="00231D7F" w:rsidP="00231D7F">
      <w:pPr>
        <w:pStyle w:val="Paragrafoelenco"/>
        <w:autoSpaceDE w:val="0"/>
        <w:autoSpaceDN w:val="0"/>
        <w:adjustRightInd w:val="0"/>
        <w:spacing w:after="240" w:line="240" w:lineRule="auto"/>
        <w:ind w:left="709" w:hanging="709"/>
        <w:jc w:val="both"/>
        <w:rPr>
          <w:rFonts w:ascii="KG Lego House" w:hAnsi="KG Lego House" w:cs="Times New Roman"/>
          <w:sz w:val="16"/>
          <w:szCs w:val="20"/>
          <w:lang w:val="en-US"/>
        </w:rPr>
      </w:pPr>
      <w:r w:rsidRPr="00231D7F">
        <w:rPr>
          <w:rFonts w:ascii="KG Lego House" w:hAnsi="KG Lego House" w:cs="Times New Roman"/>
          <w:sz w:val="16"/>
          <w:szCs w:val="20"/>
          <w:lang w:val="en-US"/>
        </w:rPr>
        <w:t>Dunlop, A. W., &amp; Fabian, H. (2002). Transitions in the early years: Debating continuity and progression for children in early educa</w:t>
      </w:r>
      <w:r>
        <w:rPr>
          <w:rFonts w:ascii="KG Lego House" w:hAnsi="KG Lego House" w:cs="Times New Roman"/>
          <w:sz w:val="16"/>
          <w:szCs w:val="20"/>
          <w:lang w:val="en-US"/>
        </w:rPr>
        <w:t>tion. London: Routledge/</w:t>
      </w:r>
      <w:proofErr w:type="spellStart"/>
      <w:r>
        <w:rPr>
          <w:rFonts w:ascii="KG Lego House" w:hAnsi="KG Lego House" w:cs="Times New Roman"/>
          <w:sz w:val="16"/>
          <w:szCs w:val="20"/>
          <w:lang w:val="en-US"/>
        </w:rPr>
        <w:t>Falmer</w:t>
      </w:r>
      <w:proofErr w:type="spellEnd"/>
      <w:r>
        <w:rPr>
          <w:rFonts w:ascii="KG Lego House" w:hAnsi="KG Lego House" w:cs="Times New Roman"/>
          <w:sz w:val="16"/>
          <w:szCs w:val="20"/>
          <w:lang w:val="en-US"/>
        </w:rPr>
        <w:t>.</w:t>
      </w:r>
    </w:p>
    <w:p w:rsidR="00231D7F" w:rsidRPr="00231D7F" w:rsidRDefault="00231D7F" w:rsidP="00231D7F">
      <w:pPr>
        <w:pStyle w:val="Paragrafoelenco"/>
        <w:autoSpaceDE w:val="0"/>
        <w:autoSpaceDN w:val="0"/>
        <w:adjustRightInd w:val="0"/>
        <w:spacing w:after="240" w:line="240" w:lineRule="auto"/>
        <w:ind w:left="709" w:hanging="709"/>
        <w:jc w:val="both"/>
        <w:rPr>
          <w:rFonts w:ascii="KG Lego House" w:hAnsi="KG Lego House" w:cs="Times New Roman"/>
          <w:sz w:val="16"/>
          <w:szCs w:val="20"/>
          <w:lang w:val="en-US"/>
        </w:rPr>
      </w:pPr>
      <w:proofErr w:type="spellStart"/>
      <w:r w:rsidRPr="00231D7F">
        <w:rPr>
          <w:rFonts w:ascii="KG Lego House" w:hAnsi="KG Lego House" w:cs="Times New Roman"/>
          <w:sz w:val="16"/>
          <w:szCs w:val="20"/>
          <w:lang w:val="en-US"/>
        </w:rPr>
        <w:t>Vogler</w:t>
      </w:r>
      <w:proofErr w:type="spellEnd"/>
      <w:r w:rsidRPr="00231D7F">
        <w:rPr>
          <w:rFonts w:ascii="KG Lego House" w:hAnsi="KG Lego House" w:cs="Times New Roman"/>
          <w:sz w:val="16"/>
          <w:szCs w:val="20"/>
          <w:lang w:val="en-US"/>
        </w:rPr>
        <w:t xml:space="preserve">, P., </w:t>
      </w:r>
      <w:proofErr w:type="spellStart"/>
      <w:r w:rsidRPr="00231D7F">
        <w:rPr>
          <w:rFonts w:ascii="KG Lego House" w:hAnsi="KG Lego House" w:cs="Times New Roman"/>
          <w:sz w:val="16"/>
          <w:szCs w:val="20"/>
          <w:lang w:val="en-US"/>
        </w:rPr>
        <w:t>Crivello</w:t>
      </w:r>
      <w:proofErr w:type="spellEnd"/>
      <w:r w:rsidRPr="00231D7F">
        <w:rPr>
          <w:rFonts w:ascii="KG Lego House" w:hAnsi="KG Lego House" w:cs="Times New Roman"/>
          <w:sz w:val="16"/>
          <w:szCs w:val="20"/>
          <w:lang w:val="en-US"/>
        </w:rPr>
        <w:t xml:space="preserve">, G. &amp; </w:t>
      </w:r>
      <w:proofErr w:type="spellStart"/>
      <w:r w:rsidRPr="00231D7F">
        <w:rPr>
          <w:rFonts w:ascii="KG Lego House" w:hAnsi="KG Lego House" w:cs="Times New Roman"/>
          <w:sz w:val="16"/>
          <w:szCs w:val="20"/>
          <w:lang w:val="en-US"/>
        </w:rPr>
        <w:t>Woodhead</w:t>
      </w:r>
      <w:proofErr w:type="spellEnd"/>
      <w:r w:rsidRPr="00231D7F">
        <w:rPr>
          <w:rFonts w:ascii="KG Lego House" w:hAnsi="KG Lego House" w:cs="Times New Roman"/>
          <w:sz w:val="16"/>
          <w:szCs w:val="20"/>
          <w:lang w:val="en-US"/>
        </w:rPr>
        <w:t>, M. (2008) Early childhood transitions research: A review of concepts, theory, and practice. Bernard van Leer Foundation press:</w:t>
      </w:r>
      <w:r>
        <w:rPr>
          <w:rFonts w:ascii="KG Lego House" w:hAnsi="KG Lego House" w:cs="Times New Roman"/>
          <w:sz w:val="16"/>
          <w:szCs w:val="20"/>
          <w:lang w:val="en-US"/>
        </w:rPr>
        <w:t xml:space="preserve"> </w:t>
      </w:r>
      <w:r w:rsidRPr="00231D7F">
        <w:rPr>
          <w:rFonts w:ascii="KG Lego House" w:hAnsi="KG Lego House" w:cs="Times New Roman"/>
          <w:sz w:val="16"/>
          <w:szCs w:val="20"/>
          <w:lang w:val="en-US"/>
        </w:rPr>
        <w:t>The Netherlands.</w:t>
      </w:r>
    </w:p>
    <w:p w:rsidR="00BC1000" w:rsidRPr="00231D7F" w:rsidRDefault="00BC1000" w:rsidP="00B722EF">
      <w:pPr>
        <w:spacing w:before="120"/>
        <w:rPr>
          <w:rFonts w:ascii="KG Lego House" w:eastAsia="Times New Roman" w:hAnsi="KG Lego House" w:cs="Times New Roman"/>
          <w:b/>
          <w:color w:val="000000"/>
          <w:sz w:val="18"/>
          <w:szCs w:val="20"/>
          <w:lang w:val="en-US" w:eastAsia="it-IT"/>
        </w:rPr>
      </w:pPr>
    </w:p>
    <w:p w:rsidR="00231D7F" w:rsidRDefault="00231D7F" w:rsidP="00231D7F">
      <w:pPr>
        <w:autoSpaceDE w:val="0"/>
        <w:autoSpaceDN w:val="0"/>
        <w:adjustRightInd w:val="0"/>
        <w:spacing w:after="60" w:line="240" w:lineRule="auto"/>
        <w:ind w:left="709" w:hanging="709"/>
        <w:contextualSpacing/>
        <w:jc w:val="both"/>
        <w:rPr>
          <w:rFonts w:ascii="KG Lego House" w:eastAsia="Times New Roman" w:hAnsi="KG Lego House" w:cs="Times New Roman"/>
          <w:b/>
          <w:color w:val="000000"/>
          <w:sz w:val="18"/>
          <w:szCs w:val="20"/>
          <w:lang w:val="en-US" w:eastAsia="it-IT"/>
        </w:rPr>
      </w:pPr>
      <w:r w:rsidRPr="00231D7F">
        <w:rPr>
          <w:rFonts w:ascii="KG Lego House" w:eastAsia="Times New Roman" w:hAnsi="KG Lego House" w:cs="Times New Roman"/>
          <w:b/>
          <w:color w:val="000000"/>
          <w:sz w:val="18"/>
          <w:szCs w:val="20"/>
          <w:lang w:val="en-US" w:eastAsia="it-IT"/>
        </w:rPr>
        <w:t>Illustrations</w:t>
      </w:r>
    </w:p>
    <w:p w:rsidR="00231D7F" w:rsidRPr="00231D7F" w:rsidRDefault="00231D7F" w:rsidP="00231D7F">
      <w:pPr>
        <w:autoSpaceDE w:val="0"/>
        <w:autoSpaceDN w:val="0"/>
        <w:adjustRightInd w:val="0"/>
        <w:spacing w:after="60" w:line="240" w:lineRule="auto"/>
        <w:ind w:left="709" w:hanging="709"/>
        <w:contextualSpacing/>
        <w:jc w:val="both"/>
        <w:rPr>
          <w:rFonts w:ascii="KG Lego House" w:hAnsi="KG Lego House" w:cs="Times New Roman"/>
          <w:sz w:val="16"/>
          <w:szCs w:val="20"/>
          <w:lang w:val="en-US"/>
        </w:rPr>
      </w:pPr>
    </w:p>
    <w:p w:rsidR="00B722EF" w:rsidRPr="00231D7F" w:rsidRDefault="00B0598D" w:rsidP="00B722EF">
      <w:pPr>
        <w:pStyle w:val="Paragrafoelenco"/>
        <w:autoSpaceDE w:val="0"/>
        <w:autoSpaceDN w:val="0"/>
        <w:adjustRightInd w:val="0"/>
        <w:spacing w:after="60"/>
        <w:ind w:left="709" w:hanging="709"/>
        <w:jc w:val="both"/>
        <w:rPr>
          <w:rFonts w:ascii="KG Lego House" w:eastAsia="Times New Roman" w:hAnsi="KG Lego House" w:cs="Times New Roman"/>
          <w:color w:val="000000"/>
          <w:sz w:val="16"/>
          <w:szCs w:val="20"/>
          <w:lang w:val="en-US" w:eastAsia="it-IT"/>
        </w:rPr>
      </w:pPr>
      <w:hyperlink r:id="rId161" w:history="1">
        <w:r w:rsidR="00B722EF" w:rsidRPr="00231D7F">
          <w:rPr>
            <w:rFonts w:ascii="KG Lego House" w:eastAsia="Times New Roman" w:hAnsi="KG Lego House" w:cs="Times New Roman"/>
            <w:color w:val="000000"/>
            <w:sz w:val="16"/>
            <w:szCs w:val="20"/>
            <w:lang w:val="en-US" w:eastAsia="it-IT"/>
          </w:rPr>
          <w:t>http://paperboxworld.weebly.com/</w:t>
        </w:r>
      </w:hyperlink>
    </w:p>
    <w:p w:rsidR="00B722EF" w:rsidRPr="00BE500B" w:rsidRDefault="00B0598D" w:rsidP="00B722EF">
      <w:pPr>
        <w:pStyle w:val="Paragrafoelenco"/>
        <w:autoSpaceDE w:val="0"/>
        <w:autoSpaceDN w:val="0"/>
        <w:adjustRightInd w:val="0"/>
        <w:spacing w:after="60"/>
        <w:ind w:left="709" w:hanging="709"/>
        <w:jc w:val="both"/>
        <w:rPr>
          <w:rFonts w:ascii="KG Lego House" w:eastAsia="Times New Roman" w:hAnsi="KG Lego House" w:cs="Times New Roman"/>
          <w:color w:val="000000"/>
          <w:sz w:val="16"/>
          <w:szCs w:val="20"/>
          <w:lang w:val="en-US" w:eastAsia="it-IT"/>
        </w:rPr>
      </w:pPr>
      <w:hyperlink r:id="rId162" w:history="1">
        <w:r w:rsidR="00B722EF" w:rsidRPr="00BE500B">
          <w:rPr>
            <w:rFonts w:ascii="KG Lego House" w:eastAsia="Times New Roman" w:hAnsi="KG Lego House" w:cs="Times New Roman"/>
            <w:color w:val="000000"/>
            <w:sz w:val="16"/>
            <w:szCs w:val="20"/>
            <w:lang w:val="en-US" w:eastAsia="it-IT"/>
          </w:rPr>
          <w:t>http://it.freepik.com/</w:t>
        </w:r>
      </w:hyperlink>
    </w:p>
    <w:p w:rsidR="00B722EF" w:rsidRPr="00BE500B" w:rsidRDefault="00B0598D" w:rsidP="00B722EF">
      <w:pPr>
        <w:pStyle w:val="Paragrafoelenco"/>
        <w:autoSpaceDE w:val="0"/>
        <w:autoSpaceDN w:val="0"/>
        <w:adjustRightInd w:val="0"/>
        <w:spacing w:after="60"/>
        <w:ind w:left="709" w:hanging="709"/>
        <w:jc w:val="both"/>
        <w:rPr>
          <w:rFonts w:ascii="KG Lego House" w:eastAsia="Times New Roman" w:hAnsi="KG Lego House" w:cs="Times New Roman"/>
          <w:color w:val="000000"/>
          <w:sz w:val="16"/>
          <w:szCs w:val="20"/>
          <w:lang w:val="en-US" w:eastAsia="it-IT"/>
        </w:rPr>
      </w:pPr>
      <w:hyperlink r:id="rId163" w:history="1">
        <w:r w:rsidR="00B722EF" w:rsidRPr="00BE500B">
          <w:rPr>
            <w:rFonts w:ascii="KG Lego House" w:eastAsia="Times New Roman" w:hAnsi="KG Lego House" w:cs="Times New Roman"/>
            <w:color w:val="000000"/>
            <w:sz w:val="16"/>
            <w:szCs w:val="20"/>
            <w:lang w:val="en-US" w:eastAsia="it-IT"/>
          </w:rPr>
          <w:t>http://www.iconarchive.com/</w:t>
        </w:r>
      </w:hyperlink>
    </w:p>
    <w:p w:rsidR="00B722EF" w:rsidRPr="00B722EF" w:rsidRDefault="00B0598D" w:rsidP="00B722EF">
      <w:pPr>
        <w:pStyle w:val="Paragrafoelenco"/>
        <w:autoSpaceDE w:val="0"/>
        <w:autoSpaceDN w:val="0"/>
        <w:adjustRightInd w:val="0"/>
        <w:spacing w:after="60"/>
        <w:ind w:left="709" w:hanging="709"/>
        <w:jc w:val="both"/>
        <w:rPr>
          <w:rFonts w:ascii="KG Lego House" w:eastAsia="Times New Roman" w:hAnsi="KG Lego House" w:cs="Times New Roman"/>
          <w:color w:val="000000"/>
          <w:sz w:val="16"/>
          <w:szCs w:val="20"/>
          <w:lang w:val="en-US" w:eastAsia="it-IT"/>
        </w:rPr>
      </w:pPr>
      <w:hyperlink r:id="rId164" w:history="1">
        <w:r w:rsidR="00B722EF" w:rsidRPr="00B722EF">
          <w:rPr>
            <w:rFonts w:ascii="KG Lego House" w:eastAsia="Times New Roman" w:hAnsi="KG Lego House" w:cs="Times New Roman"/>
            <w:color w:val="000000"/>
            <w:sz w:val="16"/>
            <w:szCs w:val="20"/>
            <w:lang w:val="en-US" w:eastAsia="it-IT"/>
          </w:rPr>
          <w:t>http://www.adorabletoon.com/</w:t>
        </w:r>
      </w:hyperlink>
    </w:p>
    <w:sectPr w:rsidR="00B722EF" w:rsidRPr="00B722EF" w:rsidSect="00CF131D">
      <w:headerReference w:type="default" r:id="rId165"/>
      <w:footerReference w:type="default" r:id="rId166"/>
      <w:pgSz w:w="11906" w:h="16838"/>
      <w:pgMar w:top="265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A29" w:rsidRDefault="00EE5A29" w:rsidP="00051593">
      <w:pPr>
        <w:spacing w:after="0" w:line="240" w:lineRule="auto"/>
      </w:pPr>
      <w:r>
        <w:separator/>
      </w:r>
    </w:p>
  </w:endnote>
  <w:endnote w:type="continuationSeparator" w:id="0">
    <w:p w:rsidR="00EE5A29" w:rsidRDefault="00EE5A29" w:rsidP="0005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KG Lego House">
    <w:panose1 w:val="02000503000000020004"/>
    <w:charset w:val="00"/>
    <w:family w:val="auto"/>
    <w:pitch w:val="variable"/>
    <w:sig w:usb0="A00000AF" w:usb1="00000053" w:usb2="00000000" w:usb3="00000000" w:csb0="00000003" w:csb1="00000000"/>
  </w:font>
  <w:font w:name="ITCLubalinGraph-Book">
    <w:panose1 w:val="02020500000000000000"/>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RNS Camelia">
    <w:panose1 w:val="00000000000000000000"/>
    <w:charset w:val="00"/>
    <w:family w:val="roman"/>
    <w:notTrueType/>
    <w:pitch w:val="variable"/>
    <w:sig w:usb0="800000AF" w:usb1="4000204A" w:usb2="00000000" w:usb3="00000000" w:csb0="00000001" w:csb1="00000000"/>
  </w:font>
  <w:font w:name="Lucida Grande">
    <w:panose1 w:val="00000000000000000000"/>
    <w:charset w:val="00"/>
    <w:family w:val="auto"/>
    <w:pitch w:val="variable"/>
    <w:sig w:usb0="A1002AE7" w:usb1="C0000063" w:usb2="00000038"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8D" w:rsidRDefault="00B0598D">
    <w:pPr>
      <w:pStyle w:val="Pidipagina"/>
      <w:rPr>
        <w:noProof/>
        <w:lang w:eastAsia="it-IT"/>
      </w:rPr>
    </w:pPr>
  </w:p>
  <w:p w:rsidR="00B0598D" w:rsidRDefault="00B0598D" w:rsidP="00950CBF">
    <w:pPr>
      <w:pStyle w:val="Pidipagina"/>
      <w:jc w:val="center"/>
      <w:rPr>
        <w:noProof/>
        <w:lang w:eastAsia="it-IT"/>
      </w:rPr>
    </w:pPr>
    <w:r>
      <w:rPr>
        <w:noProof/>
        <w:lang w:eastAsia="it-IT"/>
      </w:rPr>
      <w:drawing>
        <wp:inline distT="0" distB="0" distL="0" distR="0">
          <wp:extent cx="4029456" cy="396240"/>
          <wp:effectExtent l="0" t="0" r="9525"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jpg"/>
                  <pic:cNvPicPr/>
                </pic:nvPicPr>
                <pic:blipFill>
                  <a:blip r:embed="rId1">
                    <a:extLst>
                      <a:ext uri="{28A0092B-C50C-407E-A947-70E740481C1C}">
                        <a14:useLocalDpi xmlns:a14="http://schemas.microsoft.com/office/drawing/2010/main" val="0"/>
                      </a:ext>
                    </a:extLst>
                  </a:blip>
                  <a:stretch>
                    <a:fillRect/>
                  </a:stretch>
                </pic:blipFill>
                <pic:spPr>
                  <a:xfrm>
                    <a:off x="0" y="0"/>
                    <a:ext cx="4029456" cy="396240"/>
                  </a:xfrm>
                  <a:prstGeom prst="rect">
                    <a:avLst/>
                  </a:prstGeom>
                </pic:spPr>
              </pic:pic>
            </a:graphicData>
          </a:graphic>
        </wp:inline>
      </w:drawing>
    </w:r>
  </w:p>
  <w:p w:rsidR="00B0598D" w:rsidRDefault="00B0598D">
    <w:pPr>
      <w:pStyle w:val="Pidipagina"/>
    </w:pPr>
  </w:p>
  <w:p w:rsidR="00B0598D" w:rsidRDefault="00B0598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A29" w:rsidRDefault="00EE5A29" w:rsidP="00051593">
      <w:pPr>
        <w:spacing w:after="0" w:line="240" w:lineRule="auto"/>
      </w:pPr>
      <w:r>
        <w:separator/>
      </w:r>
    </w:p>
  </w:footnote>
  <w:footnote w:type="continuationSeparator" w:id="0">
    <w:p w:rsidR="00EE5A29" w:rsidRDefault="00EE5A29" w:rsidP="00051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8D" w:rsidRPr="00090935" w:rsidRDefault="00B0598D" w:rsidP="00090935">
    <w:pPr>
      <w:pStyle w:val="Intestazione"/>
    </w:pPr>
    <w:sdt>
      <w:sdtPr>
        <w:id w:val="-55325953"/>
        <w:docPartObj>
          <w:docPartGallery w:val="Page Numbers (Margins)"/>
          <w:docPartUnique/>
        </w:docPartObj>
      </w:sdtPr>
      <w:sdtContent>
        <w:r>
          <w:rPr>
            <w:rFonts w:asciiTheme="majorHAnsi" w:eastAsiaTheme="majorEastAsia" w:hAnsiTheme="majorHAnsi" w:cstheme="majorBidi"/>
            <w:noProof/>
            <w:sz w:val="28"/>
            <w:szCs w:val="28"/>
            <w:lang w:eastAsia="it-IT"/>
          </w:rPr>
          <mc:AlternateContent>
            <mc:Choice Requires="wps">
              <w:drawing>
                <wp:anchor distT="0" distB="0" distL="114300" distR="114300" simplePos="0" relativeHeight="251658752"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555" name="Ova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B0598D" w:rsidRPr="00565B2D" w:rsidRDefault="00B0598D">
                              <w:pPr>
                                <w:rPr>
                                  <w:rStyle w:val="Numeropagina"/>
                                  <w:rFonts w:ascii="KG Lego House" w:hAnsi="KG Lego House"/>
                                  <w:color w:val="FFFFFF" w:themeColor="background1"/>
                                </w:rPr>
                              </w:pPr>
                              <w:r w:rsidRPr="00565B2D">
                                <w:fldChar w:fldCharType="begin"/>
                              </w:r>
                              <w:r w:rsidRPr="00565B2D">
                                <w:rPr>
                                  <w:rFonts w:ascii="KG Lego House" w:hAnsi="KG Lego House"/>
                                </w:rPr>
                                <w:instrText>PAGE    \* MERGEFORMAT</w:instrText>
                              </w:r>
                              <w:r w:rsidRPr="00565B2D">
                                <w:fldChar w:fldCharType="separate"/>
                              </w:r>
                              <w:r w:rsidR="006A2B56" w:rsidRPr="006A2B56">
                                <w:rPr>
                                  <w:rStyle w:val="Numeropagina"/>
                                  <w:b/>
                                  <w:bCs/>
                                  <w:noProof/>
                                  <w:color w:val="FFFFFF" w:themeColor="background1"/>
                                </w:rPr>
                                <w:t>52</w:t>
                              </w:r>
                              <w:r w:rsidRPr="00565B2D">
                                <w:rPr>
                                  <w:rStyle w:val="Numeropagina"/>
                                  <w:rFonts w:ascii="KG Lego House" w:hAnsi="KG Lego Hous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e 20" o:spid="_x0000_s1030" style="position:absolute;margin-left:0;margin-top:0;width:37.6pt;height:37.6pt;z-index:25165875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3JawIAANo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" o:allowincell="f" fillcolor="#9dbb61" stroked="f">
                  <v:textbox inset="0,,0">
                    <w:txbxContent>
                      <w:p w:rsidR="00B0598D" w:rsidRPr="00565B2D" w:rsidRDefault="00B0598D">
                        <w:pPr>
                          <w:rPr>
                            <w:rStyle w:val="Numeropagina"/>
                            <w:rFonts w:ascii="KG Lego House" w:hAnsi="KG Lego House"/>
                            <w:color w:val="FFFFFF" w:themeColor="background1"/>
                          </w:rPr>
                        </w:pPr>
                        <w:r w:rsidRPr="00565B2D">
                          <w:fldChar w:fldCharType="begin"/>
                        </w:r>
                        <w:r w:rsidRPr="00565B2D">
                          <w:rPr>
                            <w:rFonts w:ascii="KG Lego House" w:hAnsi="KG Lego House"/>
                          </w:rPr>
                          <w:instrText>PAGE    \* MERGEFORMAT</w:instrText>
                        </w:r>
                        <w:r w:rsidRPr="00565B2D">
                          <w:fldChar w:fldCharType="separate"/>
                        </w:r>
                        <w:r w:rsidR="006A2B56" w:rsidRPr="006A2B56">
                          <w:rPr>
                            <w:rStyle w:val="Numeropagina"/>
                            <w:b/>
                            <w:bCs/>
                            <w:noProof/>
                            <w:color w:val="FFFFFF" w:themeColor="background1"/>
                          </w:rPr>
                          <w:t>52</w:t>
                        </w:r>
                        <w:r w:rsidRPr="00565B2D">
                          <w:rPr>
                            <w:rStyle w:val="Numeropagina"/>
                            <w:rFonts w:ascii="KG Lego House" w:hAnsi="KG Lego House"/>
                            <w:b/>
                            <w:bCs/>
                            <w:color w:val="FFFFFF" w:themeColor="background1"/>
                          </w:rPr>
                          <w:fldChar w:fldCharType="end"/>
                        </w:r>
                      </w:p>
                    </w:txbxContent>
                  </v:textbox>
                  <w10:wrap anchorx="margin" anchory="page"/>
                </v:oval>
              </w:pict>
            </mc:Fallback>
          </mc:AlternateContent>
        </w:r>
      </w:sdtContent>
    </w:sdt>
    <w:r>
      <w:rPr>
        <w:noProof/>
        <w:lang w:eastAsia="it-IT"/>
      </w:rPr>
      <w:drawing>
        <wp:inline distT="0" distB="0" distL="0" distR="0" wp14:anchorId="37E7E540" wp14:editId="56529DF8">
          <wp:extent cx="5736772" cy="431002"/>
          <wp:effectExtent l="0" t="0" r="0" b="762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ur scritta SOPRA.jpg"/>
                  <pic:cNvPicPr/>
                </pic:nvPicPr>
                <pic:blipFill rotWithShape="1">
                  <a:blip r:embed="rId1">
                    <a:extLst>
                      <a:ext uri="{28A0092B-C50C-407E-A947-70E740481C1C}">
                        <a14:useLocalDpi xmlns:a14="http://schemas.microsoft.com/office/drawing/2010/main" val="0"/>
                      </a:ext>
                    </a:extLst>
                  </a:blip>
                  <a:srcRect r="31317" b="55235"/>
                  <a:stretch/>
                </pic:blipFill>
                <pic:spPr bwMode="auto">
                  <a:xfrm>
                    <a:off x="0" y="0"/>
                    <a:ext cx="5738995" cy="43116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EE3"/>
    <w:multiLevelType w:val="hybridMultilevel"/>
    <w:tmpl w:val="3A3EC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7554B2"/>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452135"/>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B5B327D"/>
    <w:multiLevelType w:val="hybridMultilevel"/>
    <w:tmpl w:val="7068E33A"/>
    <w:lvl w:ilvl="0" w:tplc="C6B49408">
      <w:start w:val="1"/>
      <w:numFmt w:val="decimal"/>
      <w:lvlText w:val="%1."/>
      <w:lvlJc w:val="left"/>
      <w:pPr>
        <w:ind w:left="720" w:hanging="360"/>
      </w:pPr>
      <w:rPr>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CFD4D72"/>
    <w:multiLevelType w:val="hybridMultilevel"/>
    <w:tmpl w:val="F59CE4F4"/>
    <w:lvl w:ilvl="0" w:tplc="07964992">
      <w:start w:val="1"/>
      <w:numFmt w:val="decimal"/>
      <w:lvlText w:val="%1."/>
      <w:lvlJc w:val="left"/>
      <w:pPr>
        <w:ind w:left="720" w:hanging="360"/>
      </w:pPr>
      <w:rPr>
        <w:rFonts w:hint="default"/>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D864384"/>
    <w:multiLevelType w:val="hybridMultilevel"/>
    <w:tmpl w:val="9E42B872"/>
    <w:lvl w:ilvl="0" w:tplc="0410000F">
      <w:start w:val="1"/>
      <w:numFmt w:val="decimal"/>
      <w:lvlText w:val="%1."/>
      <w:lvlJc w:val="left"/>
      <w:pPr>
        <w:ind w:left="720" w:hanging="360"/>
      </w:pPr>
      <w:rPr>
        <w:rFonts w:hint="default"/>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E0F523C"/>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09702CC"/>
    <w:multiLevelType w:val="hybridMultilevel"/>
    <w:tmpl w:val="4734E5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8296C4B"/>
    <w:multiLevelType w:val="hybridMultilevel"/>
    <w:tmpl w:val="282EDD3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A3E4871"/>
    <w:multiLevelType w:val="hybridMultilevel"/>
    <w:tmpl w:val="51FA6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B5F0F22"/>
    <w:multiLevelType w:val="hybridMultilevel"/>
    <w:tmpl w:val="6F14C8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C046209"/>
    <w:multiLevelType w:val="hybridMultilevel"/>
    <w:tmpl w:val="AA8088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EA401BE"/>
    <w:multiLevelType w:val="hybridMultilevel"/>
    <w:tmpl w:val="9E42B872"/>
    <w:lvl w:ilvl="0" w:tplc="0410000F">
      <w:start w:val="1"/>
      <w:numFmt w:val="decimal"/>
      <w:lvlText w:val="%1."/>
      <w:lvlJc w:val="left"/>
      <w:pPr>
        <w:ind w:left="720" w:hanging="360"/>
      </w:pPr>
      <w:rPr>
        <w:rFonts w:hint="default"/>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FCA0BC1"/>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FC3D3A"/>
    <w:multiLevelType w:val="hybridMultilevel"/>
    <w:tmpl w:val="11F8C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9B1283"/>
    <w:multiLevelType w:val="hybridMultilevel"/>
    <w:tmpl w:val="B1B86E84"/>
    <w:lvl w:ilvl="0" w:tplc="367EC9C4">
      <w:start w:val="1"/>
      <w:numFmt w:val="decimal"/>
      <w:lvlText w:val="%1."/>
      <w:lvlJc w:val="left"/>
      <w:pPr>
        <w:ind w:left="720" w:hanging="360"/>
      </w:pPr>
      <w:rPr>
        <w:rFonts w:ascii="Arial Rounded MT Bold" w:hAnsi="Arial Rounded MT Bold"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74C1F29"/>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8C92334"/>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F7E03E6"/>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0DD1041"/>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2767DAB"/>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31A00C6"/>
    <w:multiLevelType w:val="hybridMultilevel"/>
    <w:tmpl w:val="B1B86E84"/>
    <w:lvl w:ilvl="0" w:tplc="367EC9C4">
      <w:start w:val="1"/>
      <w:numFmt w:val="decimal"/>
      <w:lvlText w:val="%1."/>
      <w:lvlJc w:val="left"/>
      <w:pPr>
        <w:ind w:left="720" w:hanging="360"/>
      </w:pPr>
      <w:rPr>
        <w:rFonts w:ascii="Arial Rounded MT Bold" w:hAnsi="Arial Rounded MT Bold"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3CD4094"/>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941F6A"/>
    <w:multiLevelType w:val="hybridMultilevel"/>
    <w:tmpl w:val="B6462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5DE21D2"/>
    <w:multiLevelType w:val="hybridMultilevel"/>
    <w:tmpl w:val="9E42B872"/>
    <w:lvl w:ilvl="0" w:tplc="0410000F">
      <w:start w:val="1"/>
      <w:numFmt w:val="decimal"/>
      <w:lvlText w:val="%1."/>
      <w:lvlJc w:val="left"/>
      <w:pPr>
        <w:ind w:left="720" w:hanging="360"/>
      </w:pPr>
      <w:rPr>
        <w:rFonts w:hint="default"/>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97F3EAF"/>
    <w:multiLevelType w:val="hybridMultilevel"/>
    <w:tmpl w:val="B03A215E"/>
    <w:lvl w:ilvl="0" w:tplc="F438D156">
      <w:start w:val="1"/>
      <w:numFmt w:val="decimal"/>
      <w:lvlText w:val="%1."/>
      <w:lvlJc w:val="left"/>
      <w:pPr>
        <w:ind w:left="720" w:hanging="360"/>
      </w:pPr>
      <w:rPr>
        <w:rFonts w:ascii="Arial Rounded MT Bold" w:hAnsi="Arial Rounded MT Bold" w:hint="default"/>
        <w:b w:val="0"/>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C505E5A"/>
    <w:multiLevelType w:val="hybridMultilevel"/>
    <w:tmpl w:val="8E68BB3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C517E47"/>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F472178"/>
    <w:multiLevelType w:val="hybridMultilevel"/>
    <w:tmpl w:val="215650E2"/>
    <w:lvl w:ilvl="0" w:tplc="3D7E6068">
      <w:start w:val="1"/>
      <w:numFmt w:val="bullet"/>
      <w:lvlText w:val=""/>
      <w:lvlJc w:val="left"/>
      <w:pPr>
        <w:ind w:left="1429" w:hanging="360"/>
      </w:pPr>
      <w:rPr>
        <w:rFonts w:ascii="Symbol" w:hAnsi="Symbol" w:hint="default"/>
        <w:color w:val="0070C0"/>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9">
    <w:nsid w:val="54435185"/>
    <w:multiLevelType w:val="hybridMultilevel"/>
    <w:tmpl w:val="53B85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A4F5EDD"/>
    <w:multiLevelType w:val="hybridMultilevel"/>
    <w:tmpl w:val="BF9A1CB6"/>
    <w:lvl w:ilvl="0" w:tplc="0410000F">
      <w:start w:val="1"/>
      <w:numFmt w:val="decimal"/>
      <w:lvlText w:val="%1."/>
      <w:lvlJc w:val="left"/>
      <w:pPr>
        <w:ind w:left="720" w:hanging="360"/>
      </w:pPr>
      <w:rPr>
        <w:rFonts w:hint="default"/>
        <w:sz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C2825EB"/>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EA93D5B"/>
    <w:multiLevelType w:val="hybridMultilevel"/>
    <w:tmpl w:val="C3D68AF8"/>
    <w:lvl w:ilvl="0" w:tplc="B21A0AB2">
      <w:start w:val="1"/>
      <w:numFmt w:val="decimal"/>
      <w:lvlText w:val="%1."/>
      <w:lvlJc w:val="left"/>
      <w:pPr>
        <w:ind w:left="1080" w:hanging="360"/>
      </w:pPr>
      <w:rPr>
        <w:rFonts w:ascii="Arial Rounded MT Bold" w:hAnsi="Arial Rounded MT Bold" w:hint="default"/>
        <w:sz w:val="2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nsid w:val="65732C32"/>
    <w:multiLevelType w:val="hybridMultilevel"/>
    <w:tmpl w:val="2FCE82FA"/>
    <w:lvl w:ilvl="0" w:tplc="4C70EBC6">
      <w:start w:val="1"/>
      <w:numFmt w:val="decimal"/>
      <w:lvlText w:val="%1."/>
      <w:lvlJc w:val="left"/>
      <w:pPr>
        <w:ind w:left="720" w:hanging="360"/>
      </w:pPr>
      <w:rPr>
        <w:rFonts w:ascii="Arial Rounded MT Bold" w:hAnsi="Arial Rounded MT Bold"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DEF3578"/>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38F0A32"/>
    <w:multiLevelType w:val="hybridMultilevel"/>
    <w:tmpl w:val="4F96B04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9EF205A"/>
    <w:multiLevelType w:val="hybridMultilevel"/>
    <w:tmpl w:val="42B2F90E"/>
    <w:lvl w:ilvl="0" w:tplc="02DE5B52">
      <w:start w:val="1"/>
      <w:numFmt w:val="decimal"/>
      <w:lvlText w:val="%1."/>
      <w:lvlJc w:val="left"/>
      <w:pPr>
        <w:ind w:left="720" w:hanging="360"/>
      </w:pPr>
      <w:rPr>
        <w:rFonts w:ascii="Arial Rounded MT Bold" w:hAnsi="Arial Rounded MT Bold"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2"/>
  </w:num>
  <w:num w:numId="4">
    <w:abstractNumId w:val="2"/>
  </w:num>
  <w:num w:numId="5">
    <w:abstractNumId w:val="35"/>
  </w:num>
  <w:num w:numId="6">
    <w:abstractNumId w:val="28"/>
  </w:num>
  <w:num w:numId="7">
    <w:abstractNumId w:val="27"/>
  </w:num>
  <w:num w:numId="8">
    <w:abstractNumId w:val="19"/>
  </w:num>
  <w:num w:numId="9">
    <w:abstractNumId w:val="18"/>
  </w:num>
  <w:num w:numId="10">
    <w:abstractNumId w:val="31"/>
  </w:num>
  <w:num w:numId="11">
    <w:abstractNumId w:val="34"/>
  </w:num>
  <w:num w:numId="12">
    <w:abstractNumId w:val="8"/>
  </w:num>
  <w:num w:numId="13">
    <w:abstractNumId w:val="33"/>
  </w:num>
  <w:num w:numId="14">
    <w:abstractNumId w:val="23"/>
  </w:num>
  <w:num w:numId="15">
    <w:abstractNumId w:val="1"/>
  </w:num>
  <w:num w:numId="16">
    <w:abstractNumId w:val="16"/>
  </w:num>
  <w:num w:numId="17">
    <w:abstractNumId w:val="20"/>
  </w:num>
  <w:num w:numId="18">
    <w:abstractNumId w:val="26"/>
  </w:num>
  <w:num w:numId="19">
    <w:abstractNumId w:val="29"/>
  </w:num>
  <w:num w:numId="20">
    <w:abstractNumId w:val="21"/>
  </w:num>
  <w:num w:numId="21">
    <w:abstractNumId w:val="25"/>
  </w:num>
  <w:num w:numId="22">
    <w:abstractNumId w:val="14"/>
  </w:num>
  <w:num w:numId="23">
    <w:abstractNumId w:val="9"/>
  </w:num>
  <w:num w:numId="24">
    <w:abstractNumId w:val="17"/>
  </w:num>
  <w:num w:numId="25">
    <w:abstractNumId w:val="15"/>
  </w:num>
  <w:num w:numId="26">
    <w:abstractNumId w:val="3"/>
  </w:num>
  <w:num w:numId="27">
    <w:abstractNumId w:val="4"/>
  </w:num>
  <w:num w:numId="28">
    <w:abstractNumId w:val="36"/>
  </w:num>
  <w:num w:numId="29">
    <w:abstractNumId w:val="11"/>
  </w:num>
  <w:num w:numId="30">
    <w:abstractNumId w:val="13"/>
  </w:num>
  <w:num w:numId="31">
    <w:abstractNumId w:val="30"/>
  </w:num>
  <w:num w:numId="32">
    <w:abstractNumId w:val="6"/>
  </w:num>
  <w:num w:numId="33">
    <w:abstractNumId w:val="12"/>
  </w:num>
  <w:num w:numId="34">
    <w:abstractNumId w:val="32"/>
  </w:num>
  <w:num w:numId="35">
    <w:abstractNumId w:val="24"/>
  </w:num>
  <w:num w:numId="36">
    <w:abstractNumId w:val="5"/>
  </w:num>
  <w:num w:numId="3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6"/>
    <w:rsid w:val="00004459"/>
    <w:rsid w:val="0000473E"/>
    <w:rsid w:val="000049DF"/>
    <w:rsid w:val="00006670"/>
    <w:rsid w:val="00013FF6"/>
    <w:rsid w:val="00016FB5"/>
    <w:rsid w:val="0001786D"/>
    <w:rsid w:val="00020169"/>
    <w:rsid w:val="000217F2"/>
    <w:rsid w:val="00021B12"/>
    <w:rsid w:val="00024674"/>
    <w:rsid w:val="0002530D"/>
    <w:rsid w:val="000272E4"/>
    <w:rsid w:val="00030981"/>
    <w:rsid w:val="00032F2E"/>
    <w:rsid w:val="00034518"/>
    <w:rsid w:val="00035E17"/>
    <w:rsid w:val="00035F42"/>
    <w:rsid w:val="000427F7"/>
    <w:rsid w:val="00042CBA"/>
    <w:rsid w:val="0004450D"/>
    <w:rsid w:val="00046CB5"/>
    <w:rsid w:val="000471E8"/>
    <w:rsid w:val="00047E62"/>
    <w:rsid w:val="0005154B"/>
    <w:rsid w:val="00051593"/>
    <w:rsid w:val="00051AA6"/>
    <w:rsid w:val="00054C69"/>
    <w:rsid w:val="00055C9E"/>
    <w:rsid w:val="0006035B"/>
    <w:rsid w:val="000619A5"/>
    <w:rsid w:val="00061D7C"/>
    <w:rsid w:val="000622D4"/>
    <w:rsid w:val="0006425D"/>
    <w:rsid w:val="00064EE6"/>
    <w:rsid w:val="000654E5"/>
    <w:rsid w:val="000673B6"/>
    <w:rsid w:val="00070624"/>
    <w:rsid w:val="000715CB"/>
    <w:rsid w:val="00073ACF"/>
    <w:rsid w:val="000747BF"/>
    <w:rsid w:val="000820E0"/>
    <w:rsid w:val="0008397A"/>
    <w:rsid w:val="00087AF0"/>
    <w:rsid w:val="00090935"/>
    <w:rsid w:val="00090F2B"/>
    <w:rsid w:val="000950E6"/>
    <w:rsid w:val="0009515A"/>
    <w:rsid w:val="000A1C4C"/>
    <w:rsid w:val="000A45E0"/>
    <w:rsid w:val="000A7160"/>
    <w:rsid w:val="000A71B5"/>
    <w:rsid w:val="000A7552"/>
    <w:rsid w:val="000B2074"/>
    <w:rsid w:val="000B2673"/>
    <w:rsid w:val="000B3BE0"/>
    <w:rsid w:val="000B3D17"/>
    <w:rsid w:val="000B3D3F"/>
    <w:rsid w:val="000B52D9"/>
    <w:rsid w:val="000B7C4C"/>
    <w:rsid w:val="000C141B"/>
    <w:rsid w:val="000C1F3D"/>
    <w:rsid w:val="000C3B14"/>
    <w:rsid w:val="000C47C8"/>
    <w:rsid w:val="000C64CB"/>
    <w:rsid w:val="000C762C"/>
    <w:rsid w:val="000C779C"/>
    <w:rsid w:val="000D124B"/>
    <w:rsid w:val="000D1CB1"/>
    <w:rsid w:val="000D3530"/>
    <w:rsid w:val="000D42BB"/>
    <w:rsid w:val="000D4513"/>
    <w:rsid w:val="000D58BD"/>
    <w:rsid w:val="000D6105"/>
    <w:rsid w:val="000D6C03"/>
    <w:rsid w:val="000D6E77"/>
    <w:rsid w:val="000E1ACB"/>
    <w:rsid w:val="000E1B3D"/>
    <w:rsid w:val="000E274B"/>
    <w:rsid w:val="000E338E"/>
    <w:rsid w:val="000E3BD3"/>
    <w:rsid w:val="000E3FD3"/>
    <w:rsid w:val="000E4828"/>
    <w:rsid w:val="000E4D2C"/>
    <w:rsid w:val="000E5C72"/>
    <w:rsid w:val="000E615B"/>
    <w:rsid w:val="000E6EBD"/>
    <w:rsid w:val="000F0818"/>
    <w:rsid w:val="000F210D"/>
    <w:rsid w:val="000F2EA1"/>
    <w:rsid w:val="000F37C0"/>
    <w:rsid w:val="000F3AEC"/>
    <w:rsid w:val="000F4409"/>
    <w:rsid w:val="00100325"/>
    <w:rsid w:val="00100EBD"/>
    <w:rsid w:val="00101D11"/>
    <w:rsid w:val="001021C4"/>
    <w:rsid w:val="00102BFE"/>
    <w:rsid w:val="00104B47"/>
    <w:rsid w:val="00106B73"/>
    <w:rsid w:val="001074E5"/>
    <w:rsid w:val="001075ED"/>
    <w:rsid w:val="00107B0B"/>
    <w:rsid w:val="00110016"/>
    <w:rsid w:val="00112991"/>
    <w:rsid w:val="0011335A"/>
    <w:rsid w:val="001136BE"/>
    <w:rsid w:val="00113B0E"/>
    <w:rsid w:val="00116AFB"/>
    <w:rsid w:val="00117049"/>
    <w:rsid w:val="00123768"/>
    <w:rsid w:val="00124DC7"/>
    <w:rsid w:val="0012545D"/>
    <w:rsid w:val="001258A8"/>
    <w:rsid w:val="00126A49"/>
    <w:rsid w:val="001270FB"/>
    <w:rsid w:val="00127ACB"/>
    <w:rsid w:val="001302B3"/>
    <w:rsid w:val="00131F8E"/>
    <w:rsid w:val="001325B6"/>
    <w:rsid w:val="00132ECA"/>
    <w:rsid w:val="001353AC"/>
    <w:rsid w:val="001354D2"/>
    <w:rsid w:val="00136F46"/>
    <w:rsid w:val="00137315"/>
    <w:rsid w:val="00137527"/>
    <w:rsid w:val="00140473"/>
    <w:rsid w:val="00141055"/>
    <w:rsid w:val="00141D20"/>
    <w:rsid w:val="0014439E"/>
    <w:rsid w:val="00146511"/>
    <w:rsid w:val="001471B1"/>
    <w:rsid w:val="0014728D"/>
    <w:rsid w:val="001472E1"/>
    <w:rsid w:val="00147A45"/>
    <w:rsid w:val="00151126"/>
    <w:rsid w:val="0015183A"/>
    <w:rsid w:val="00153B3C"/>
    <w:rsid w:val="00155BF6"/>
    <w:rsid w:val="00156FE5"/>
    <w:rsid w:val="0016462C"/>
    <w:rsid w:val="00166B38"/>
    <w:rsid w:val="00166E48"/>
    <w:rsid w:val="00170379"/>
    <w:rsid w:val="001715B2"/>
    <w:rsid w:val="00175711"/>
    <w:rsid w:val="00177AED"/>
    <w:rsid w:val="00177FB5"/>
    <w:rsid w:val="00180609"/>
    <w:rsid w:val="0018062B"/>
    <w:rsid w:val="00180696"/>
    <w:rsid w:val="00181897"/>
    <w:rsid w:val="00182C5F"/>
    <w:rsid w:val="00183D7E"/>
    <w:rsid w:val="00184905"/>
    <w:rsid w:val="00184A82"/>
    <w:rsid w:val="00184C6E"/>
    <w:rsid w:val="00184FFE"/>
    <w:rsid w:val="001859A9"/>
    <w:rsid w:val="0018698B"/>
    <w:rsid w:val="00186A88"/>
    <w:rsid w:val="001930A8"/>
    <w:rsid w:val="00195CDE"/>
    <w:rsid w:val="0019737B"/>
    <w:rsid w:val="001976B6"/>
    <w:rsid w:val="001A04E5"/>
    <w:rsid w:val="001A0570"/>
    <w:rsid w:val="001A0A82"/>
    <w:rsid w:val="001A1105"/>
    <w:rsid w:val="001A1754"/>
    <w:rsid w:val="001A2DBF"/>
    <w:rsid w:val="001A4E03"/>
    <w:rsid w:val="001A53BD"/>
    <w:rsid w:val="001A6D97"/>
    <w:rsid w:val="001A6EB9"/>
    <w:rsid w:val="001A7326"/>
    <w:rsid w:val="001B14BF"/>
    <w:rsid w:val="001B29FE"/>
    <w:rsid w:val="001B3925"/>
    <w:rsid w:val="001B4288"/>
    <w:rsid w:val="001B53A1"/>
    <w:rsid w:val="001B5465"/>
    <w:rsid w:val="001C074A"/>
    <w:rsid w:val="001C14E7"/>
    <w:rsid w:val="001C1DCC"/>
    <w:rsid w:val="001C2705"/>
    <w:rsid w:val="001C43B8"/>
    <w:rsid w:val="001C5514"/>
    <w:rsid w:val="001C606F"/>
    <w:rsid w:val="001C7D3E"/>
    <w:rsid w:val="001C7DA9"/>
    <w:rsid w:val="001D2ECD"/>
    <w:rsid w:val="001D360D"/>
    <w:rsid w:val="001D4AA1"/>
    <w:rsid w:val="001D51A8"/>
    <w:rsid w:val="001D51E5"/>
    <w:rsid w:val="001D633E"/>
    <w:rsid w:val="001D6AC3"/>
    <w:rsid w:val="001D6E9B"/>
    <w:rsid w:val="001E1148"/>
    <w:rsid w:val="001E538D"/>
    <w:rsid w:val="001E7AC3"/>
    <w:rsid w:val="001F1451"/>
    <w:rsid w:val="001F1E8D"/>
    <w:rsid w:val="001F2855"/>
    <w:rsid w:val="001F3FAD"/>
    <w:rsid w:val="001F53F2"/>
    <w:rsid w:val="001F61BB"/>
    <w:rsid w:val="001F771B"/>
    <w:rsid w:val="001F7C3C"/>
    <w:rsid w:val="00200DEC"/>
    <w:rsid w:val="00201CE8"/>
    <w:rsid w:val="00203B1A"/>
    <w:rsid w:val="00204B62"/>
    <w:rsid w:val="002058A1"/>
    <w:rsid w:val="00205DB2"/>
    <w:rsid w:val="00206B6F"/>
    <w:rsid w:val="0021058C"/>
    <w:rsid w:val="00210CC9"/>
    <w:rsid w:val="00212F6A"/>
    <w:rsid w:val="002139B9"/>
    <w:rsid w:val="00214FF0"/>
    <w:rsid w:val="002152F6"/>
    <w:rsid w:val="00215A59"/>
    <w:rsid w:val="00215E23"/>
    <w:rsid w:val="00215FA0"/>
    <w:rsid w:val="00217413"/>
    <w:rsid w:val="00217562"/>
    <w:rsid w:val="0022000B"/>
    <w:rsid w:val="00224007"/>
    <w:rsid w:val="00226913"/>
    <w:rsid w:val="002305C5"/>
    <w:rsid w:val="0023072E"/>
    <w:rsid w:val="00230A90"/>
    <w:rsid w:val="00230E29"/>
    <w:rsid w:val="00231D7F"/>
    <w:rsid w:val="00233D0B"/>
    <w:rsid w:val="00235A68"/>
    <w:rsid w:val="0023762B"/>
    <w:rsid w:val="00237964"/>
    <w:rsid w:val="00237F26"/>
    <w:rsid w:val="002429AD"/>
    <w:rsid w:val="002429B5"/>
    <w:rsid w:val="002429FE"/>
    <w:rsid w:val="00242A59"/>
    <w:rsid w:val="002446A2"/>
    <w:rsid w:val="00244AD6"/>
    <w:rsid w:val="00245028"/>
    <w:rsid w:val="0024590F"/>
    <w:rsid w:val="002500B8"/>
    <w:rsid w:val="00250EE1"/>
    <w:rsid w:val="00250FEB"/>
    <w:rsid w:val="002536DF"/>
    <w:rsid w:val="00254488"/>
    <w:rsid w:val="002551FE"/>
    <w:rsid w:val="00255807"/>
    <w:rsid w:val="00255FCF"/>
    <w:rsid w:val="00256121"/>
    <w:rsid w:val="00260E14"/>
    <w:rsid w:val="00261073"/>
    <w:rsid w:val="00261D16"/>
    <w:rsid w:val="00265B35"/>
    <w:rsid w:val="00267B82"/>
    <w:rsid w:val="00267F6A"/>
    <w:rsid w:val="00270FB0"/>
    <w:rsid w:val="00273448"/>
    <w:rsid w:val="0027451A"/>
    <w:rsid w:val="00274783"/>
    <w:rsid w:val="0027555D"/>
    <w:rsid w:val="002756A3"/>
    <w:rsid w:val="00276F7C"/>
    <w:rsid w:val="00277A46"/>
    <w:rsid w:val="002802D8"/>
    <w:rsid w:val="00282076"/>
    <w:rsid w:val="002866AE"/>
    <w:rsid w:val="00290606"/>
    <w:rsid w:val="002912B5"/>
    <w:rsid w:val="002916AA"/>
    <w:rsid w:val="00291AF0"/>
    <w:rsid w:val="00291D79"/>
    <w:rsid w:val="0029220A"/>
    <w:rsid w:val="00293E01"/>
    <w:rsid w:val="00295181"/>
    <w:rsid w:val="00296A32"/>
    <w:rsid w:val="00296C14"/>
    <w:rsid w:val="00296F2D"/>
    <w:rsid w:val="002971C3"/>
    <w:rsid w:val="002A2E29"/>
    <w:rsid w:val="002A31FE"/>
    <w:rsid w:val="002A69A4"/>
    <w:rsid w:val="002A6E90"/>
    <w:rsid w:val="002B06C1"/>
    <w:rsid w:val="002B07D5"/>
    <w:rsid w:val="002B1B0D"/>
    <w:rsid w:val="002B365A"/>
    <w:rsid w:val="002B609E"/>
    <w:rsid w:val="002B6AB2"/>
    <w:rsid w:val="002C103D"/>
    <w:rsid w:val="002C1340"/>
    <w:rsid w:val="002C1402"/>
    <w:rsid w:val="002C4346"/>
    <w:rsid w:val="002C4E7F"/>
    <w:rsid w:val="002C687E"/>
    <w:rsid w:val="002C79E1"/>
    <w:rsid w:val="002C79F8"/>
    <w:rsid w:val="002C7DB2"/>
    <w:rsid w:val="002C7E24"/>
    <w:rsid w:val="002C7FB4"/>
    <w:rsid w:val="002D1066"/>
    <w:rsid w:val="002D260D"/>
    <w:rsid w:val="002D5AF8"/>
    <w:rsid w:val="002D77AF"/>
    <w:rsid w:val="002D7C18"/>
    <w:rsid w:val="002E0140"/>
    <w:rsid w:val="002E08C1"/>
    <w:rsid w:val="002E1B0C"/>
    <w:rsid w:val="002E3F5B"/>
    <w:rsid w:val="002E5755"/>
    <w:rsid w:val="002E64C1"/>
    <w:rsid w:val="002E6623"/>
    <w:rsid w:val="002F1064"/>
    <w:rsid w:val="002F19BA"/>
    <w:rsid w:val="002F252B"/>
    <w:rsid w:val="002F2C50"/>
    <w:rsid w:val="002F4FE0"/>
    <w:rsid w:val="002F6F75"/>
    <w:rsid w:val="002F708C"/>
    <w:rsid w:val="002F765F"/>
    <w:rsid w:val="00300D92"/>
    <w:rsid w:val="0030494C"/>
    <w:rsid w:val="003068F5"/>
    <w:rsid w:val="003075EF"/>
    <w:rsid w:val="00307CA3"/>
    <w:rsid w:val="003156A9"/>
    <w:rsid w:val="00316CE8"/>
    <w:rsid w:val="003179B2"/>
    <w:rsid w:val="00320BF8"/>
    <w:rsid w:val="0032243E"/>
    <w:rsid w:val="00324A6C"/>
    <w:rsid w:val="0032611D"/>
    <w:rsid w:val="00326C8D"/>
    <w:rsid w:val="00327778"/>
    <w:rsid w:val="00327819"/>
    <w:rsid w:val="003303D7"/>
    <w:rsid w:val="0033097E"/>
    <w:rsid w:val="00331F46"/>
    <w:rsid w:val="0033234B"/>
    <w:rsid w:val="0033320C"/>
    <w:rsid w:val="00334735"/>
    <w:rsid w:val="00334CEC"/>
    <w:rsid w:val="00335872"/>
    <w:rsid w:val="00341054"/>
    <w:rsid w:val="0034140D"/>
    <w:rsid w:val="00344360"/>
    <w:rsid w:val="003452AB"/>
    <w:rsid w:val="00345CCA"/>
    <w:rsid w:val="003472D1"/>
    <w:rsid w:val="00347C14"/>
    <w:rsid w:val="00350B62"/>
    <w:rsid w:val="003510A3"/>
    <w:rsid w:val="003510EA"/>
    <w:rsid w:val="00352AD1"/>
    <w:rsid w:val="003536A9"/>
    <w:rsid w:val="003561AD"/>
    <w:rsid w:val="003561EE"/>
    <w:rsid w:val="00357A7B"/>
    <w:rsid w:val="00357CC8"/>
    <w:rsid w:val="0036050E"/>
    <w:rsid w:val="003632A4"/>
    <w:rsid w:val="003642A1"/>
    <w:rsid w:val="003643E3"/>
    <w:rsid w:val="00364EAC"/>
    <w:rsid w:val="00366A21"/>
    <w:rsid w:val="00366F4C"/>
    <w:rsid w:val="00371BE9"/>
    <w:rsid w:val="00372BEC"/>
    <w:rsid w:val="00376B88"/>
    <w:rsid w:val="00376C4C"/>
    <w:rsid w:val="00380F20"/>
    <w:rsid w:val="003859C9"/>
    <w:rsid w:val="00392944"/>
    <w:rsid w:val="00394BB2"/>
    <w:rsid w:val="0039731B"/>
    <w:rsid w:val="0039764E"/>
    <w:rsid w:val="0039770D"/>
    <w:rsid w:val="003A4476"/>
    <w:rsid w:val="003A5FE3"/>
    <w:rsid w:val="003A6A57"/>
    <w:rsid w:val="003A7710"/>
    <w:rsid w:val="003A79EF"/>
    <w:rsid w:val="003B1318"/>
    <w:rsid w:val="003B2802"/>
    <w:rsid w:val="003B43D7"/>
    <w:rsid w:val="003B529D"/>
    <w:rsid w:val="003B5E17"/>
    <w:rsid w:val="003B5FB1"/>
    <w:rsid w:val="003B6087"/>
    <w:rsid w:val="003B683A"/>
    <w:rsid w:val="003B6D95"/>
    <w:rsid w:val="003C261D"/>
    <w:rsid w:val="003C7E71"/>
    <w:rsid w:val="003D1FB2"/>
    <w:rsid w:val="003D3B9E"/>
    <w:rsid w:val="003D6DEB"/>
    <w:rsid w:val="003D6EB6"/>
    <w:rsid w:val="003D77A0"/>
    <w:rsid w:val="003D7893"/>
    <w:rsid w:val="003E00F1"/>
    <w:rsid w:val="003E14A9"/>
    <w:rsid w:val="003E3638"/>
    <w:rsid w:val="003E4050"/>
    <w:rsid w:val="003E4790"/>
    <w:rsid w:val="003E4B9E"/>
    <w:rsid w:val="003E5056"/>
    <w:rsid w:val="003E5125"/>
    <w:rsid w:val="003E5DD8"/>
    <w:rsid w:val="003E6293"/>
    <w:rsid w:val="003E758F"/>
    <w:rsid w:val="003F05BF"/>
    <w:rsid w:val="003F0BE8"/>
    <w:rsid w:val="003F0EA9"/>
    <w:rsid w:val="003F79D1"/>
    <w:rsid w:val="00400FC2"/>
    <w:rsid w:val="004017E5"/>
    <w:rsid w:val="00402359"/>
    <w:rsid w:val="00403551"/>
    <w:rsid w:val="00403BFC"/>
    <w:rsid w:val="00407EC3"/>
    <w:rsid w:val="00413A14"/>
    <w:rsid w:val="00414B1B"/>
    <w:rsid w:val="00421AA5"/>
    <w:rsid w:val="0042258B"/>
    <w:rsid w:val="00422ADB"/>
    <w:rsid w:val="004232A5"/>
    <w:rsid w:val="00423570"/>
    <w:rsid w:val="0042394E"/>
    <w:rsid w:val="00423B63"/>
    <w:rsid w:val="00423CBE"/>
    <w:rsid w:val="00427019"/>
    <w:rsid w:val="004301FB"/>
    <w:rsid w:val="00431803"/>
    <w:rsid w:val="004318D0"/>
    <w:rsid w:val="00432480"/>
    <w:rsid w:val="00433F30"/>
    <w:rsid w:val="00434CB4"/>
    <w:rsid w:val="0043625F"/>
    <w:rsid w:val="004378D6"/>
    <w:rsid w:val="00437BF6"/>
    <w:rsid w:val="004402DC"/>
    <w:rsid w:val="00442444"/>
    <w:rsid w:val="004440AC"/>
    <w:rsid w:val="0044488F"/>
    <w:rsid w:val="004458FC"/>
    <w:rsid w:val="00445AB3"/>
    <w:rsid w:val="00445D1A"/>
    <w:rsid w:val="0044651F"/>
    <w:rsid w:val="004517EF"/>
    <w:rsid w:val="004537BD"/>
    <w:rsid w:val="00454658"/>
    <w:rsid w:val="004556AF"/>
    <w:rsid w:val="00456256"/>
    <w:rsid w:val="00460BCA"/>
    <w:rsid w:val="00463CFE"/>
    <w:rsid w:val="004658CD"/>
    <w:rsid w:val="00467F5F"/>
    <w:rsid w:val="004701E9"/>
    <w:rsid w:val="00470244"/>
    <w:rsid w:val="004714C1"/>
    <w:rsid w:val="004726F1"/>
    <w:rsid w:val="00472FDC"/>
    <w:rsid w:val="0047387F"/>
    <w:rsid w:val="004739A5"/>
    <w:rsid w:val="004743C0"/>
    <w:rsid w:val="00475877"/>
    <w:rsid w:val="00476934"/>
    <w:rsid w:val="004778A1"/>
    <w:rsid w:val="00477EC8"/>
    <w:rsid w:val="004809EF"/>
    <w:rsid w:val="00480E80"/>
    <w:rsid w:val="00482108"/>
    <w:rsid w:val="00483EF1"/>
    <w:rsid w:val="0048469E"/>
    <w:rsid w:val="004863C3"/>
    <w:rsid w:val="0048640F"/>
    <w:rsid w:val="004902A5"/>
    <w:rsid w:val="00491743"/>
    <w:rsid w:val="00492290"/>
    <w:rsid w:val="00493FCE"/>
    <w:rsid w:val="00496A65"/>
    <w:rsid w:val="004A11E9"/>
    <w:rsid w:val="004A6154"/>
    <w:rsid w:val="004A6EFD"/>
    <w:rsid w:val="004B0FE0"/>
    <w:rsid w:val="004B1293"/>
    <w:rsid w:val="004B17CF"/>
    <w:rsid w:val="004B1E17"/>
    <w:rsid w:val="004B2705"/>
    <w:rsid w:val="004B294A"/>
    <w:rsid w:val="004B3CCF"/>
    <w:rsid w:val="004B3E6D"/>
    <w:rsid w:val="004B405C"/>
    <w:rsid w:val="004B51E8"/>
    <w:rsid w:val="004B52C9"/>
    <w:rsid w:val="004B686C"/>
    <w:rsid w:val="004C1CAA"/>
    <w:rsid w:val="004C6F64"/>
    <w:rsid w:val="004D1DFC"/>
    <w:rsid w:val="004D5670"/>
    <w:rsid w:val="004D5AE6"/>
    <w:rsid w:val="004D773A"/>
    <w:rsid w:val="004D7C88"/>
    <w:rsid w:val="004E0D7B"/>
    <w:rsid w:val="004E2619"/>
    <w:rsid w:val="004E4B85"/>
    <w:rsid w:val="004E665B"/>
    <w:rsid w:val="004F172E"/>
    <w:rsid w:val="004F1CCD"/>
    <w:rsid w:val="004F25D0"/>
    <w:rsid w:val="004F2C50"/>
    <w:rsid w:val="004F340D"/>
    <w:rsid w:val="004F3A1F"/>
    <w:rsid w:val="004F4010"/>
    <w:rsid w:val="004F61BE"/>
    <w:rsid w:val="004F6A0E"/>
    <w:rsid w:val="00500299"/>
    <w:rsid w:val="00501B86"/>
    <w:rsid w:val="005057D3"/>
    <w:rsid w:val="00505AD5"/>
    <w:rsid w:val="00506161"/>
    <w:rsid w:val="00506372"/>
    <w:rsid w:val="005069E1"/>
    <w:rsid w:val="00511343"/>
    <w:rsid w:val="00511B97"/>
    <w:rsid w:val="005134D9"/>
    <w:rsid w:val="005136F8"/>
    <w:rsid w:val="0051420F"/>
    <w:rsid w:val="00514916"/>
    <w:rsid w:val="00514CD0"/>
    <w:rsid w:val="00520B93"/>
    <w:rsid w:val="0052200C"/>
    <w:rsid w:val="0052206E"/>
    <w:rsid w:val="00524CDD"/>
    <w:rsid w:val="0052608E"/>
    <w:rsid w:val="005261B3"/>
    <w:rsid w:val="0052702A"/>
    <w:rsid w:val="005275F0"/>
    <w:rsid w:val="00527664"/>
    <w:rsid w:val="00530728"/>
    <w:rsid w:val="0053127A"/>
    <w:rsid w:val="00532983"/>
    <w:rsid w:val="00533918"/>
    <w:rsid w:val="00534E8C"/>
    <w:rsid w:val="0053781D"/>
    <w:rsid w:val="00537C90"/>
    <w:rsid w:val="00540A55"/>
    <w:rsid w:val="005447AC"/>
    <w:rsid w:val="00544A29"/>
    <w:rsid w:val="00545028"/>
    <w:rsid w:val="00545130"/>
    <w:rsid w:val="00546FBA"/>
    <w:rsid w:val="005529B5"/>
    <w:rsid w:val="00553937"/>
    <w:rsid w:val="005542BB"/>
    <w:rsid w:val="00557B4F"/>
    <w:rsid w:val="0056134B"/>
    <w:rsid w:val="005618A4"/>
    <w:rsid w:val="0056254C"/>
    <w:rsid w:val="00563D4C"/>
    <w:rsid w:val="005644F9"/>
    <w:rsid w:val="00565B2D"/>
    <w:rsid w:val="005679F3"/>
    <w:rsid w:val="00575145"/>
    <w:rsid w:val="00575976"/>
    <w:rsid w:val="00580668"/>
    <w:rsid w:val="00581032"/>
    <w:rsid w:val="005831C2"/>
    <w:rsid w:val="00583ECD"/>
    <w:rsid w:val="00586148"/>
    <w:rsid w:val="005863CF"/>
    <w:rsid w:val="00586AFE"/>
    <w:rsid w:val="00590420"/>
    <w:rsid w:val="0059043F"/>
    <w:rsid w:val="005938F4"/>
    <w:rsid w:val="0059400A"/>
    <w:rsid w:val="0059484F"/>
    <w:rsid w:val="00594D70"/>
    <w:rsid w:val="00597115"/>
    <w:rsid w:val="00597197"/>
    <w:rsid w:val="005A03F6"/>
    <w:rsid w:val="005A0AC4"/>
    <w:rsid w:val="005A4F34"/>
    <w:rsid w:val="005A6143"/>
    <w:rsid w:val="005A6E7C"/>
    <w:rsid w:val="005A7243"/>
    <w:rsid w:val="005B1A8A"/>
    <w:rsid w:val="005B1AE9"/>
    <w:rsid w:val="005B289E"/>
    <w:rsid w:val="005B2CDF"/>
    <w:rsid w:val="005B334C"/>
    <w:rsid w:val="005B401C"/>
    <w:rsid w:val="005B4658"/>
    <w:rsid w:val="005B627E"/>
    <w:rsid w:val="005B62F9"/>
    <w:rsid w:val="005B7EC5"/>
    <w:rsid w:val="005C042A"/>
    <w:rsid w:val="005C0F3D"/>
    <w:rsid w:val="005C1345"/>
    <w:rsid w:val="005C3288"/>
    <w:rsid w:val="005C3A0A"/>
    <w:rsid w:val="005C3A9D"/>
    <w:rsid w:val="005C3B54"/>
    <w:rsid w:val="005C3F15"/>
    <w:rsid w:val="005C4E24"/>
    <w:rsid w:val="005C6E6E"/>
    <w:rsid w:val="005C7B51"/>
    <w:rsid w:val="005D0D03"/>
    <w:rsid w:val="005D2F84"/>
    <w:rsid w:val="005D40F5"/>
    <w:rsid w:val="005D5767"/>
    <w:rsid w:val="005D6524"/>
    <w:rsid w:val="005D6AA7"/>
    <w:rsid w:val="005D6C27"/>
    <w:rsid w:val="005E14BA"/>
    <w:rsid w:val="005E2655"/>
    <w:rsid w:val="005E3D6B"/>
    <w:rsid w:val="005E3EC0"/>
    <w:rsid w:val="005E41FF"/>
    <w:rsid w:val="005E5341"/>
    <w:rsid w:val="005E5A21"/>
    <w:rsid w:val="005E6B8C"/>
    <w:rsid w:val="005E6C05"/>
    <w:rsid w:val="005F0CC7"/>
    <w:rsid w:val="005F566C"/>
    <w:rsid w:val="005F5A18"/>
    <w:rsid w:val="005F5CCA"/>
    <w:rsid w:val="0060010C"/>
    <w:rsid w:val="00602C49"/>
    <w:rsid w:val="0060535C"/>
    <w:rsid w:val="00605C6E"/>
    <w:rsid w:val="00606F3E"/>
    <w:rsid w:val="00607B0F"/>
    <w:rsid w:val="006102CD"/>
    <w:rsid w:val="0061174E"/>
    <w:rsid w:val="00613082"/>
    <w:rsid w:val="00613113"/>
    <w:rsid w:val="0061341B"/>
    <w:rsid w:val="00613B9F"/>
    <w:rsid w:val="006147C4"/>
    <w:rsid w:val="00616E29"/>
    <w:rsid w:val="00617430"/>
    <w:rsid w:val="00617850"/>
    <w:rsid w:val="00620867"/>
    <w:rsid w:val="00620EE2"/>
    <w:rsid w:val="00623B5B"/>
    <w:rsid w:val="00626E00"/>
    <w:rsid w:val="00627D0C"/>
    <w:rsid w:val="0063232C"/>
    <w:rsid w:val="00632571"/>
    <w:rsid w:val="00632605"/>
    <w:rsid w:val="0063487F"/>
    <w:rsid w:val="00634EF5"/>
    <w:rsid w:val="006355D3"/>
    <w:rsid w:val="006411E1"/>
    <w:rsid w:val="006418A9"/>
    <w:rsid w:val="00642420"/>
    <w:rsid w:val="00644464"/>
    <w:rsid w:val="00644782"/>
    <w:rsid w:val="00644F4F"/>
    <w:rsid w:val="006463B2"/>
    <w:rsid w:val="0064645D"/>
    <w:rsid w:val="0065150E"/>
    <w:rsid w:val="006522F1"/>
    <w:rsid w:val="00654770"/>
    <w:rsid w:val="006549A4"/>
    <w:rsid w:val="00655A7D"/>
    <w:rsid w:val="006562BD"/>
    <w:rsid w:val="00656A73"/>
    <w:rsid w:val="00657206"/>
    <w:rsid w:val="00657890"/>
    <w:rsid w:val="00661415"/>
    <w:rsid w:val="006614A2"/>
    <w:rsid w:val="00662038"/>
    <w:rsid w:val="006628CC"/>
    <w:rsid w:val="006644DE"/>
    <w:rsid w:val="00666CD5"/>
    <w:rsid w:val="0066770A"/>
    <w:rsid w:val="00667E93"/>
    <w:rsid w:val="00671136"/>
    <w:rsid w:val="006730F6"/>
    <w:rsid w:val="00675468"/>
    <w:rsid w:val="006770D7"/>
    <w:rsid w:val="006805B1"/>
    <w:rsid w:val="00680653"/>
    <w:rsid w:val="00681789"/>
    <w:rsid w:val="00681967"/>
    <w:rsid w:val="00681A3C"/>
    <w:rsid w:val="00681B1F"/>
    <w:rsid w:val="00681D16"/>
    <w:rsid w:val="00682890"/>
    <w:rsid w:val="00682941"/>
    <w:rsid w:val="00683A0C"/>
    <w:rsid w:val="006850FF"/>
    <w:rsid w:val="00686C54"/>
    <w:rsid w:val="00690632"/>
    <w:rsid w:val="0069176A"/>
    <w:rsid w:val="00691B08"/>
    <w:rsid w:val="006934CE"/>
    <w:rsid w:val="006943AA"/>
    <w:rsid w:val="00695D64"/>
    <w:rsid w:val="00695FD9"/>
    <w:rsid w:val="006A03E3"/>
    <w:rsid w:val="006A1B67"/>
    <w:rsid w:val="006A2B56"/>
    <w:rsid w:val="006A3242"/>
    <w:rsid w:val="006A5942"/>
    <w:rsid w:val="006A5B62"/>
    <w:rsid w:val="006A7462"/>
    <w:rsid w:val="006A79A2"/>
    <w:rsid w:val="006B1DA5"/>
    <w:rsid w:val="006B32F7"/>
    <w:rsid w:val="006B43AF"/>
    <w:rsid w:val="006B7DA0"/>
    <w:rsid w:val="006C0795"/>
    <w:rsid w:val="006C0CE4"/>
    <w:rsid w:val="006C19DA"/>
    <w:rsid w:val="006C4E91"/>
    <w:rsid w:val="006C592C"/>
    <w:rsid w:val="006C5BEE"/>
    <w:rsid w:val="006D1A81"/>
    <w:rsid w:val="006D2B78"/>
    <w:rsid w:val="006D38A1"/>
    <w:rsid w:val="006D4050"/>
    <w:rsid w:val="006D40F7"/>
    <w:rsid w:val="006D42DA"/>
    <w:rsid w:val="006D4B80"/>
    <w:rsid w:val="006D5617"/>
    <w:rsid w:val="006D6F83"/>
    <w:rsid w:val="006E103B"/>
    <w:rsid w:val="006E1BC1"/>
    <w:rsid w:val="006E2635"/>
    <w:rsid w:val="006E3BBC"/>
    <w:rsid w:val="006E5A88"/>
    <w:rsid w:val="006E5F27"/>
    <w:rsid w:val="006E6010"/>
    <w:rsid w:val="006F03BF"/>
    <w:rsid w:val="006F4961"/>
    <w:rsid w:val="006F4CE7"/>
    <w:rsid w:val="006F50FF"/>
    <w:rsid w:val="006F5781"/>
    <w:rsid w:val="006F651A"/>
    <w:rsid w:val="006F6573"/>
    <w:rsid w:val="00700125"/>
    <w:rsid w:val="0070055F"/>
    <w:rsid w:val="00702733"/>
    <w:rsid w:val="0070581C"/>
    <w:rsid w:val="00705DC3"/>
    <w:rsid w:val="00706744"/>
    <w:rsid w:val="007105D5"/>
    <w:rsid w:val="00711B56"/>
    <w:rsid w:val="00712BD4"/>
    <w:rsid w:val="00714A7B"/>
    <w:rsid w:val="00715000"/>
    <w:rsid w:val="00715E83"/>
    <w:rsid w:val="00717007"/>
    <w:rsid w:val="007179E9"/>
    <w:rsid w:val="007203A2"/>
    <w:rsid w:val="0072082B"/>
    <w:rsid w:val="00721BCD"/>
    <w:rsid w:val="00721F3C"/>
    <w:rsid w:val="00722588"/>
    <w:rsid w:val="00723280"/>
    <w:rsid w:val="007248A8"/>
    <w:rsid w:val="0072651E"/>
    <w:rsid w:val="007273DC"/>
    <w:rsid w:val="00730AF7"/>
    <w:rsid w:val="00731A41"/>
    <w:rsid w:val="00731E3A"/>
    <w:rsid w:val="00732717"/>
    <w:rsid w:val="007341DC"/>
    <w:rsid w:val="00735937"/>
    <w:rsid w:val="00736FFC"/>
    <w:rsid w:val="00741FF5"/>
    <w:rsid w:val="007429A5"/>
    <w:rsid w:val="007448E1"/>
    <w:rsid w:val="00755722"/>
    <w:rsid w:val="00760E62"/>
    <w:rsid w:val="00762093"/>
    <w:rsid w:val="007637BE"/>
    <w:rsid w:val="00763E20"/>
    <w:rsid w:val="00763E5A"/>
    <w:rsid w:val="00764267"/>
    <w:rsid w:val="00764A34"/>
    <w:rsid w:val="00764CF3"/>
    <w:rsid w:val="00766B84"/>
    <w:rsid w:val="00767CAB"/>
    <w:rsid w:val="00771358"/>
    <w:rsid w:val="007719F2"/>
    <w:rsid w:val="007734D7"/>
    <w:rsid w:val="0077373D"/>
    <w:rsid w:val="00773DBC"/>
    <w:rsid w:val="00776C30"/>
    <w:rsid w:val="00776ED9"/>
    <w:rsid w:val="00780899"/>
    <w:rsid w:val="007808C9"/>
    <w:rsid w:val="00782531"/>
    <w:rsid w:val="00782566"/>
    <w:rsid w:val="00783848"/>
    <w:rsid w:val="00785193"/>
    <w:rsid w:val="00785222"/>
    <w:rsid w:val="00785C92"/>
    <w:rsid w:val="0078658B"/>
    <w:rsid w:val="00786966"/>
    <w:rsid w:val="00790008"/>
    <w:rsid w:val="0079101C"/>
    <w:rsid w:val="00795812"/>
    <w:rsid w:val="00797360"/>
    <w:rsid w:val="007A056F"/>
    <w:rsid w:val="007A2B51"/>
    <w:rsid w:val="007A43B0"/>
    <w:rsid w:val="007A4660"/>
    <w:rsid w:val="007A58EB"/>
    <w:rsid w:val="007A75B6"/>
    <w:rsid w:val="007B13A3"/>
    <w:rsid w:val="007B1A94"/>
    <w:rsid w:val="007B2E83"/>
    <w:rsid w:val="007B37A7"/>
    <w:rsid w:val="007B37AE"/>
    <w:rsid w:val="007B453C"/>
    <w:rsid w:val="007B4FCF"/>
    <w:rsid w:val="007B501D"/>
    <w:rsid w:val="007B546B"/>
    <w:rsid w:val="007B79F3"/>
    <w:rsid w:val="007B7F80"/>
    <w:rsid w:val="007C1A4E"/>
    <w:rsid w:val="007C4454"/>
    <w:rsid w:val="007C57F0"/>
    <w:rsid w:val="007D016D"/>
    <w:rsid w:val="007D0990"/>
    <w:rsid w:val="007D5403"/>
    <w:rsid w:val="007E202F"/>
    <w:rsid w:val="007E2D70"/>
    <w:rsid w:val="007E4A90"/>
    <w:rsid w:val="007E53CC"/>
    <w:rsid w:val="007E64B2"/>
    <w:rsid w:val="007E7E01"/>
    <w:rsid w:val="007F078A"/>
    <w:rsid w:val="007F2D14"/>
    <w:rsid w:val="007F47CE"/>
    <w:rsid w:val="007F6ED3"/>
    <w:rsid w:val="00801123"/>
    <w:rsid w:val="0080193E"/>
    <w:rsid w:val="00801CB2"/>
    <w:rsid w:val="00802B07"/>
    <w:rsid w:val="00803437"/>
    <w:rsid w:val="00804611"/>
    <w:rsid w:val="008059BF"/>
    <w:rsid w:val="008067B4"/>
    <w:rsid w:val="00806DCE"/>
    <w:rsid w:val="00811CB6"/>
    <w:rsid w:val="00814385"/>
    <w:rsid w:val="008148D9"/>
    <w:rsid w:val="00817EF7"/>
    <w:rsid w:val="00821D1E"/>
    <w:rsid w:val="00823AF9"/>
    <w:rsid w:val="00823EF5"/>
    <w:rsid w:val="00825624"/>
    <w:rsid w:val="0082584D"/>
    <w:rsid w:val="00826FBA"/>
    <w:rsid w:val="00832469"/>
    <w:rsid w:val="00832834"/>
    <w:rsid w:val="00833135"/>
    <w:rsid w:val="00834676"/>
    <w:rsid w:val="00835DC6"/>
    <w:rsid w:val="00836F7A"/>
    <w:rsid w:val="0084031C"/>
    <w:rsid w:val="008414C9"/>
    <w:rsid w:val="0084653E"/>
    <w:rsid w:val="00846E40"/>
    <w:rsid w:val="00850323"/>
    <w:rsid w:val="0085042F"/>
    <w:rsid w:val="00851DEF"/>
    <w:rsid w:val="008522B4"/>
    <w:rsid w:val="00862DC8"/>
    <w:rsid w:val="00862ED8"/>
    <w:rsid w:val="008638C8"/>
    <w:rsid w:val="008662DD"/>
    <w:rsid w:val="00867843"/>
    <w:rsid w:val="00870AA7"/>
    <w:rsid w:val="00871BBD"/>
    <w:rsid w:val="00871CD9"/>
    <w:rsid w:val="0087285A"/>
    <w:rsid w:val="00873357"/>
    <w:rsid w:val="008744D1"/>
    <w:rsid w:val="008746C1"/>
    <w:rsid w:val="008754E1"/>
    <w:rsid w:val="0088120D"/>
    <w:rsid w:val="00881484"/>
    <w:rsid w:val="00881598"/>
    <w:rsid w:val="008831DB"/>
    <w:rsid w:val="0088628D"/>
    <w:rsid w:val="008863CA"/>
    <w:rsid w:val="00886457"/>
    <w:rsid w:val="00887060"/>
    <w:rsid w:val="00887368"/>
    <w:rsid w:val="008875C7"/>
    <w:rsid w:val="00887A89"/>
    <w:rsid w:val="00891D91"/>
    <w:rsid w:val="00892C0D"/>
    <w:rsid w:val="00893318"/>
    <w:rsid w:val="008961C4"/>
    <w:rsid w:val="008966AF"/>
    <w:rsid w:val="008A0B28"/>
    <w:rsid w:val="008A1082"/>
    <w:rsid w:val="008A1530"/>
    <w:rsid w:val="008A455C"/>
    <w:rsid w:val="008A4BEE"/>
    <w:rsid w:val="008B29C9"/>
    <w:rsid w:val="008B405D"/>
    <w:rsid w:val="008B66DE"/>
    <w:rsid w:val="008B74AD"/>
    <w:rsid w:val="008B75A4"/>
    <w:rsid w:val="008B777F"/>
    <w:rsid w:val="008C01CC"/>
    <w:rsid w:val="008C0F65"/>
    <w:rsid w:val="008C36E7"/>
    <w:rsid w:val="008C545C"/>
    <w:rsid w:val="008C7152"/>
    <w:rsid w:val="008C7AC0"/>
    <w:rsid w:val="008C7BE0"/>
    <w:rsid w:val="008C7D7B"/>
    <w:rsid w:val="008D1564"/>
    <w:rsid w:val="008D260A"/>
    <w:rsid w:val="008D3A40"/>
    <w:rsid w:val="008D4D81"/>
    <w:rsid w:val="008D5EFE"/>
    <w:rsid w:val="008D61C4"/>
    <w:rsid w:val="008E0264"/>
    <w:rsid w:val="008E1553"/>
    <w:rsid w:val="008E19CD"/>
    <w:rsid w:val="008E52EB"/>
    <w:rsid w:val="008E5B90"/>
    <w:rsid w:val="008E69F8"/>
    <w:rsid w:val="008F0827"/>
    <w:rsid w:val="008F09F8"/>
    <w:rsid w:val="008F312E"/>
    <w:rsid w:val="008F321E"/>
    <w:rsid w:val="008F3EF0"/>
    <w:rsid w:val="008F50A5"/>
    <w:rsid w:val="008F58F8"/>
    <w:rsid w:val="008F5D18"/>
    <w:rsid w:val="008F62BF"/>
    <w:rsid w:val="008F6DE2"/>
    <w:rsid w:val="008F790F"/>
    <w:rsid w:val="00900F30"/>
    <w:rsid w:val="00901A7E"/>
    <w:rsid w:val="00902325"/>
    <w:rsid w:val="00902423"/>
    <w:rsid w:val="00902FA9"/>
    <w:rsid w:val="00904388"/>
    <w:rsid w:val="009052CD"/>
    <w:rsid w:val="009065C7"/>
    <w:rsid w:val="00907231"/>
    <w:rsid w:val="00907FAB"/>
    <w:rsid w:val="009121FC"/>
    <w:rsid w:val="0091320B"/>
    <w:rsid w:val="00913EC6"/>
    <w:rsid w:val="009140FA"/>
    <w:rsid w:val="0091560B"/>
    <w:rsid w:val="009158BE"/>
    <w:rsid w:val="009166E4"/>
    <w:rsid w:val="00916B6A"/>
    <w:rsid w:val="00916E85"/>
    <w:rsid w:val="00917C07"/>
    <w:rsid w:val="009209A3"/>
    <w:rsid w:val="00920BDD"/>
    <w:rsid w:val="00921557"/>
    <w:rsid w:val="00924D7A"/>
    <w:rsid w:val="00926C16"/>
    <w:rsid w:val="00926E61"/>
    <w:rsid w:val="00927331"/>
    <w:rsid w:val="009311F5"/>
    <w:rsid w:val="009316DB"/>
    <w:rsid w:val="00934F1B"/>
    <w:rsid w:val="0094024E"/>
    <w:rsid w:val="00941E1F"/>
    <w:rsid w:val="00942873"/>
    <w:rsid w:val="00942D60"/>
    <w:rsid w:val="0094474F"/>
    <w:rsid w:val="0094549E"/>
    <w:rsid w:val="00947A9A"/>
    <w:rsid w:val="00947E24"/>
    <w:rsid w:val="00950836"/>
    <w:rsid w:val="00950CBF"/>
    <w:rsid w:val="00952FDE"/>
    <w:rsid w:val="00957218"/>
    <w:rsid w:val="009572AD"/>
    <w:rsid w:val="00957781"/>
    <w:rsid w:val="00963D6F"/>
    <w:rsid w:val="00965542"/>
    <w:rsid w:val="00965D72"/>
    <w:rsid w:val="00966545"/>
    <w:rsid w:val="00966F58"/>
    <w:rsid w:val="009671E0"/>
    <w:rsid w:val="00967CDF"/>
    <w:rsid w:val="00971BB3"/>
    <w:rsid w:val="00971EAA"/>
    <w:rsid w:val="00973179"/>
    <w:rsid w:val="00974427"/>
    <w:rsid w:val="00974B0A"/>
    <w:rsid w:val="00974DD6"/>
    <w:rsid w:val="0097555E"/>
    <w:rsid w:val="00975A64"/>
    <w:rsid w:val="009764C7"/>
    <w:rsid w:val="00976EFF"/>
    <w:rsid w:val="00976F2E"/>
    <w:rsid w:val="00977790"/>
    <w:rsid w:val="00977CE2"/>
    <w:rsid w:val="00980549"/>
    <w:rsid w:val="00980626"/>
    <w:rsid w:val="00983AA7"/>
    <w:rsid w:val="009840E6"/>
    <w:rsid w:val="00984646"/>
    <w:rsid w:val="009910E0"/>
    <w:rsid w:val="009916C9"/>
    <w:rsid w:val="009938C8"/>
    <w:rsid w:val="009947B0"/>
    <w:rsid w:val="00997D67"/>
    <w:rsid w:val="009A03C6"/>
    <w:rsid w:val="009A237D"/>
    <w:rsid w:val="009A29B8"/>
    <w:rsid w:val="009A2BD8"/>
    <w:rsid w:val="009A2ECD"/>
    <w:rsid w:val="009A43AC"/>
    <w:rsid w:val="009A5300"/>
    <w:rsid w:val="009A667B"/>
    <w:rsid w:val="009B0035"/>
    <w:rsid w:val="009B1253"/>
    <w:rsid w:val="009B239D"/>
    <w:rsid w:val="009B253D"/>
    <w:rsid w:val="009B44D9"/>
    <w:rsid w:val="009B5020"/>
    <w:rsid w:val="009B5C1A"/>
    <w:rsid w:val="009B6FCE"/>
    <w:rsid w:val="009B713E"/>
    <w:rsid w:val="009B779B"/>
    <w:rsid w:val="009C2A0A"/>
    <w:rsid w:val="009C49C7"/>
    <w:rsid w:val="009C4BF8"/>
    <w:rsid w:val="009C5B33"/>
    <w:rsid w:val="009C5B7C"/>
    <w:rsid w:val="009C60E7"/>
    <w:rsid w:val="009C6D5A"/>
    <w:rsid w:val="009C78B1"/>
    <w:rsid w:val="009C7A3C"/>
    <w:rsid w:val="009C7CB9"/>
    <w:rsid w:val="009D02FD"/>
    <w:rsid w:val="009D0596"/>
    <w:rsid w:val="009D1E75"/>
    <w:rsid w:val="009D3597"/>
    <w:rsid w:val="009D3E51"/>
    <w:rsid w:val="009D5526"/>
    <w:rsid w:val="009D6434"/>
    <w:rsid w:val="009D6A49"/>
    <w:rsid w:val="009D795E"/>
    <w:rsid w:val="009D7DD4"/>
    <w:rsid w:val="009E1BBB"/>
    <w:rsid w:val="009E275C"/>
    <w:rsid w:val="009E2951"/>
    <w:rsid w:val="009E39A9"/>
    <w:rsid w:val="009E4C37"/>
    <w:rsid w:val="009E7EA3"/>
    <w:rsid w:val="009F0658"/>
    <w:rsid w:val="009F0922"/>
    <w:rsid w:val="009F0B34"/>
    <w:rsid w:val="009F1BC7"/>
    <w:rsid w:val="009F1DD4"/>
    <w:rsid w:val="009F2BE9"/>
    <w:rsid w:val="009F47DB"/>
    <w:rsid w:val="009F562D"/>
    <w:rsid w:val="009F631A"/>
    <w:rsid w:val="009F6638"/>
    <w:rsid w:val="009F6ECE"/>
    <w:rsid w:val="009F719B"/>
    <w:rsid w:val="00A0194A"/>
    <w:rsid w:val="00A0235D"/>
    <w:rsid w:val="00A0439A"/>
    <w:rsid w:val="00A04AD9"/>
    <w:rsid w:val="00A058FC"/>
    <w:rsid w:val="00A05BE4"/>
    <w:rsid w:val="00A064F2"/>
    <w:rsid w:val="00A069CB"/>
    <w:rsid w:val="00A06C48"/>
    <w:rsid w:val="00A06D12"/>
    <w:rsid w:val="00A101C5"/>
    <w:rsid w:val="00A119A6"/>
    <w:rsid w:val="00A12CB2"/>
    <w:rsid w:val="00A13028"/>
    <w:rsid w:val="00A13FA4"/>
    <w:rsid w:val="00A21B5B"/>
    <w:rsid w:val="00A22390"/>
    <w:rsid w:val="00A22AAF"/>
    <w:rsid w:val="00A24CCA"/>
    <w:rsid w:val="00A24F8A"/>
    <w:rsid w:val="00A2543C"/>
    <w:rsid w:val="00A25A65"/>
    <w:rsid w:val="00A25C5C"/>
    <w:rsid w:val="00A26807"/>
    <w:rsid w:val="00A269B2"/>
    <w:rsid w:val="00A30F9F"/>
    <w:rsid w:val="00A312D6"/>
    <w:rsid w:val="00A31734"/>
    <w:rsid w:val="00A318A2"/>
    <w:rsid w:val="00A318BC"/>
    <w:rsid w:val="00A31F1E"/>
    <w:rsid w:val="00A32000"/>
    <w:rsid w:val="00A32D12"/>
    <w:rsid w:val="00A33FB4"/>
    <w:rsid w:val="00A3404E"/>
    <w:rsid w:val="00A36BBC"/>
    <w:rsid w:val="00A40971"/>
    <w:rsid w:val="00A4145A"/>
    <w:rsid w:val="00A4317E"/>
    <w:rsid w:val="00A4458A"/>
    <w:rsid w:val="00A45D96"/>
    <w:rsid w:val="00A45E91"/>
    <w:rsid w:val="00A46AF1"/>
    <w:rsid w:val="00A51800"/>
    <w:rsid w:val="00A51975"/>
    <w:rsid w:val="00A53FD0"/>
    <w:rsid w:val="00A55841"/>
    <w:rsid w:val="00A55C70"/>
    <w:rsid w:val="00A56429"/>
    <w:rsid w:val="00A57E81"/>
    <w:rsid w:val="00A61599"/>
    <w:rsid w:val="00A626D4"/>
    <w:rsid w:val="00A65943"/>
    <w:rsid w:val="00A66F3D"/>
    <w:rsid w:val="00A6707E"/>
    <w:rsid w:val="00A70110"/>
    <w:rsid w:val="00A70356"/>
    <w:rsid w:val="00A72A3E"/>
    <w:rsid w:val="00A73D4A"/>
    <w:rsid w:val="00A75A5D"/>
    <w:rsid w:val="00A80D3B"/>
    <w:rsid w:val="00A81532"/>
    <w:rsid w:val="00A81E4C"/>
    <w:rsid w:val="00A83488"/>
    <w:rsid w:val="00A83AE8"/>
    <w:rsid w:val="00A83BBA"/>
    <w:rsid w:val="00A83CB9"/>
    <w:rsid w:val="00A8410E"/>
    <w:rsid w:val="00A84705"/>
    <w:rsid w:val="00A85D1C"/>
    <w:rsid w:val="00A86CB6"/>
    <w:rsid w:val="00A87051"/>
    <w:rsid w:val="00A9018E"/>
    <w:rsid w:val="00A90D93"/>
    <w:rsid w:val="00A910A3"/>
    <w:rsid w:val="00A91925"/>
    <w:rsid w:val="00A92669"/>
    <w:rsid w:val="00A94241"/>
    <w:rsid w:val="00A9620B"/>
    <w:rsid w:val="00A976BA"/>
    <w:rsid w:val="00AA1038"/>
    <w:rsid w:val="00AA3E01"/>
    <w:rsid w:val="00AA48A1"/>
    <w:rsid w:val="00AA7A0A"/>
    <w:rsid w:val="00AA7CB1"/>
    <w:rsid w:val="00AB1161"/>
    <w:rsid w:val="00AB1E02"/>
    <w:rsid w:val="00AB210E"/>
    <w:rsid w:val="00AB224D"/>
    <w:rsid w:val="00AB24EA"/>
    <w:rsid w:val="00AB3465"/>
    <w:rsid w:val="00AB4536"/>
    <w:rsid w:val="00AB4925"/>
    <w:rsid w:val="00AB5FEE"/>
    <w:rsid w:val="00AB7603"/>
    <w:rsid w:val="00AC07EA"/>
    <w:rsid w:val="00AC0E1E"/>
    <w:rsid w:val="00AC3610"/>
    <w:rsid w:val="00AC3C52"/>
    <w:rsid w:val="00AC4037"/>
    <w:rsid w:val="00AC646A"/>
    <w:rsid w:val="00AC6B28"/>
    <w:rsid w:val="00AC7BFD"/>
    <w:rsid w:val="00AD0575"/>
    <w:rsid w:val="00AD12CF"/>
    <w:rsid w:val="00AD36FA"/>
    <w:rsid w:val="00AD3E95"/>
    <w:rsid w:val="00AD420F"/>
    <w:rsid w:val="00AD58F8"/>
    <w:rsid w:val="00AD6AED"/>
    <w:rsid w:val="00AD6BFF"/>
    <w:rsid w:val="00AE04E6"/>
    <w:rsid w:val="00AE0C01"/>
    <w:rsid w:val="00AE21F7"/>
    <w:rsid w:val="00AE4377"/>
    <w:rsid w:val="00AE521B"/>
    <w:rsid w:val="00AE5554"/>
    <w:rsid w:val="00AE61F8"/>
    <w:rsid w:val="00AF0D09"/>
    <w:rsid w:val="00AF71ED"/>
    <w:rsid w:val="00AF7CDC"/>
    <w:rsid w:val="00B0142E"/>
    <w:rsid w:val="00B01B70"/>
    <w:rsid w:val="00B04A98"/>
    <w:rsid w:val="00B0598D"/>
    <w:rsid w:val="00B05DBE"/>
    <w:rsid w:val="00B05F4A"/>
    <w:rsid w:val="00B12DC6"/>
    <w:rsid w:val="00B13392"/>
    <w:rsid w:val="00B219E7"/>
    <w:rsid w:val="00B21DC8"/>
    <w:rsid w:val="00B22CDE"/>
    <w:rsid w:val="00B23025"/>
    <w:rsid w:val="00B2347A"/>
    <w:rsid w:val="00B25529"/>
    <w:rsid w:val="00B25B68"/>
    <w:rsid w:val="00B310FD"/>
    <w:rsid w:val="00B32858"/>
    <w:rsid w:val="00B33052"/>
    <w:rsid w:val="00B35A12"/>
    <w:rsid w:val="00B3686B"/>
    <w:rsid w:val="00B3687B"/>
    <w:rsid w:val="00B374E7"/>
    <w:rsid w:val="00B40BD3"/>
    <w:rsid w:val="00B41314"/>
    <w:rsid w:val="00B42F0E"/>
    <w:rsid w:val="00B43937"/>
    <w:rsid w:val="00B43BEA"/>
    <w:rsid w:val="00B43EAD"/>
    <w:rsid w:val="00B43F01"/>
    <w:rsid w:val="00B45004"/>
    <w:rsid w:val="00B460B3"/>
    <w:rsid w:val="00B4674C"/>
    <w:rsid w:val="00B46C94"/>
    <w:rsid w:val="00B51353"/>
    <w:rsid w:val="00B52050"/>
    <w:rsid w:val="00B56D51"/>
    <w:rsid w:val="00B56EFE"/>
    <w:rsid w:val="00B57258"/>
    <w:rsid w:val="00B5798E"/>
    <w:rsid w:val="00B57F2F"/>
    <w:rsid w:val="00B6208A"/>
    <w:rsid w:val="00B642B5"/>
    <w:rsid w:val="00B67497"/>
    <w:rsid w:val="00B722EF"/>
    <w:rsid w:val="00B72EB0"/>
    <w:rsid w:val="00B735CE"/>
    <w:rsid w:val="00B73F13"/>
    <w:rsid w:val="00B76D07"/>
    <w:rsid w:val="00B805EF"/>
    <w:rsid w:val="00B82F0E"/>
    <w:rsid w:val="00B865F1"/>
    <w:rsid w:val="00B869E7"/>
    <w:rsid w:val="00B86C21"/>
    <w:rsid w:val="00B90180"/>
    <w:rsid w:val="00B90E61"/>
    <w:rsid w:val="00B90E7B"/>
    <w:rsid w:val="00B91EC4"/>
    <w:rsid w:val="00B95E4A"/>
    <w:rsid w:val="00BA30C4"/>
    <w:rsid w:val="00BA4111"/>
    <w:rsid w:val="00BA47E9"/>
    <w:rsid w:val="00BA6525"/>
    <w:rsid w:val="00BB0F12"/>
    <w:rsid w:val="00BB137C"/>
    <w:rsid w:val="00BB1793"/>
    <w:rsid w:val="00BB1928"/>
    <w:rsid w:val="00BB636C"/>
    <w:rsid w:val="00BB69E6"/>
    <w:rsid w:val="00BB78F0"/>
    <w:rsid w:val="00BC1000"/>
    <w:rsid w:val="00BC1F83"/>
    <w:rsid w:val="00BC33A8"/>
    <w:rsid w:val="00BC3482"/>
    <w:rsid w:val="00BC610C"/>
    <w:rsid w:val="00BC749F"/>
    <w:rsid w:val="00BC7509"/>
    <w:rsid w:val="00BC77AC"/>
    <w:rsid w:val="00BC7A97"/>
    <w:rsid w:val="00BD018F"/>
    <w:rsid w:val="00BD052F"/>
    <w:rsid w:val="00BD0672"/>
    <w:rsid w:val="00BD3A1C"/>
    <w:rsid w:val="00BD40BB"/>
    <w:rsid w:val="00BD440C"/>
    <w:rsid w:val="00BD5075"/>
    <w:rsid w:val="00BD5C5A"/>
    <w:rsid w:val="00BD7ED5"/>
    <w:rsid w:val="00BE0A44"/>
    <w:rsid w:val="00BE2FC0"/>
    <w:rsid w:val="00BE4FA6"/>
    <w:rsid w:val="00BE500B"/>
    <w:rsid w:val="00BE51C5"/>
    <w:rsid w:val="00BE5A5C"/>
    <w:rsid w:val="00BE61D1"/>
    <w:rsid w:val="00BE6843"/>
    <w:rsid w:val="00BE6B0B"/>
    <w:rsid w:val="00BE6D97"/>
    <w:rsid w:val="00BF016C"/>
    <w:rsid w:val="00BF0441"/>
    <w:rsid w:val="00BF1017"/>
    <w:rsid w:val="00BF1B82"/>
    <w:rsid w:val="00BF1C68"/>
    <w:rsid w:val="00BF274C"/>
    <w:rsid w:val="00BF5444"/>
    <w:rsid w:val="00BF76D2"/>
    <w:rsid w:val="00BF78BD"/>
    <w:rsid w:val="00C01CA4"/>
    <w:rsid w:val="00C02B30"/>
    <w:rsid w:val="00C0466B"/>
    <w:rsid w:val="00C054CD"/>
    <w:rsid w:val="00C0610F"/>
    <w:rsid w:val="00C066A5"/>
    <w:rsid w:val="00C06862"/>
    <w:rsid w:val="00C07AC9"/>
    <w:rsid w:val="00C1098D"/>
    <w:rsid w:val="00C11FD3"/>
    <w:rsid w:val="00C12CFE"/>
    <w:rsid w:val="00C13295"/>
    <w:rsid w:val="00C213CD"/>
    <w:rsid w:val="00C21551"/>
    <w:rsid w:val="00C2312B"/>
    <w:rsid w:val="00C24AC2"/>
    <w:rsid w:val="00C260EF"/>
    <w:rsid w:val="00C26EE9"/>
    <w:rsid w:val="00C27394"/>
    <w:rsid w:val="00C27F44"/>
    <w:rsid w:val="00C30331"/>
    <w:rsid w:val="00C309C9"/>
    <w:rsid w:val="00C30A65"/>
    <w:rsid w:val="00C31420"/>
    <w:rsid w:val="00C32E15"/>
    <w:rsid w:val="00C331F0"/>
    <w:rsid w:val="00C3683F"/>
    <w:rsid w:val="00C55B68"/>
    <w:rsid w:val="00C577E3"/>
    <w:rsid w:val="00C60132"/>
    <w:rsid w:val="00C60B47"/>
    <w:rsid w:val="00C64DE2"/>
    <w:rsid w:val="00C64E9D"/>
    <w:rsid w:val="00C64FBB"/>
    <w:rsid w:val="00C674B3"/>
    <w:rsid w:val="00C71683"/>
    <w:rsid w:val="00C72733"/>
    <w:rsid w:val="00C73A84"/>
    <w:rsid w:val="00C74714"/>
    <w:rsid w:val="00C758E5"/>
    <w:rsid w:val="00C759BA"/>
    <w:rsid w:val="00C75CF5"/>
    <w:rsid w:val="00C761B9"/>
    <w:rsid w:val="00C80222"/>
    <w:rsid w:val="00C8159D"/>
    <w:rsid w:val="00C85FDD"/>
    <w:rsid w:val="00C87CBC"/>
    <w:rsid w:val="00C87E16"/>
    <w:rsid w:val="00C926FD"/>
    <w:rsid w:val="00C9473E"/>
    <w:rsid w:val="00C9489E"/>
    <w:rsid w:val="00C97127"/>
    <w:rsid w:val="00C972B3"/>
    <w:rsid w:val="00CA0227"/>
    <w:rsid w:val="00CA1A2C"/>
    <w:rsid w:val="00CA3858"/>
    <w:rsid w:val="00CA40EC"/>
    <w:rsid w:val="00CA4434"/>
    <w:rsid w:val="00CA4A0B"/>
    <w:rsid w:val="00CB043C"/>
    <w:rsid w:val="00CB0AD3"/>
    <w:rsid w:val="00CB1709"/>
    <w:rsid w:val="00CB1859"/>
    <w:rsid w:val="00CB2D47"/>
    <w:rsid w:val="00CB3229"/>
    <w:rsid w:val="00CB35C2"/>
    <w:rsid w:val="00CB41BA"/>
    <w:rsid w:val="00CB4484"/>
    <w:rsid w:val="00CB497E"/>
    <w:rsid w:val="00CB4AD1"/>
    <w:rsid w:val="00CB61CC"/>
    <w:rsid w:val="00CB7FC2"/>
    <w:rsid w:val="00CC0808"/>
    <w:rsid w:val="00CC219D"/>
    <w:rsid w:val="00CC553B"/>
    <w:rsid w:val="00CC5B5B"/>
    <w:rsid w:val="00CD3A14"/>
    <w:rsid w:val="00CD5864"/>
    <w:rsid w:val="00CD5F59"/>
    <w:rsid w:val="00CE15DB"/>
    <w:rsid w:val="00CE1850"/>
    <w:rsid w:val="00CE1B11"/>
    <w:rsid w:val="00CE2C10"/>
    <w:rsid w:val="00CE389B"/>
    <w:rsid w:val="00CE69A4"/>
    <w:rsid w:val="00CF078D"/>
    <w:rsid w:val="00CF131D"/>
    <w:rsid w:val="00CF1E12"/>
    <w:rsid w:val="00CF1F5D"/>
    <w:rsid w:val="00CF4EA4"/>
    <w:rsid w:val="00CF5851"/>
    <w:rsid w:val="00CF5C7F"/>
    <w:rsid w:val="00D01A38"/>
    <w:rsid w:val="00D0550C"/>
    <w:rsid w:val="00D055AD"/>
    <w:rsid w:val="00D056ED"/>
    <w:rsid w:val="00D07D25"/>
    <w:rsid w:val="00D105EB"/>
    <w:rsid w:val="00D10A01"/>
    <w:rsid w:val="00D11C4B"/>
    <w:rsid w:val="00D13CD6"/>
    <w:rsid w:val="00D148BA"/>
    <w:rsid w:val="00D148D7"/>
    <w:rsid w:val="00D14932"/>
    <w:rsid w:val="00D16590"/>
    <w:rsid w:val="00D16EF1"/>
    <w:rsid w:val="00D200C3"/>
    <w:rsid w:val="00D20D92"/>
    <w:rsid w:val="00D215FB"/>
    <w:rsid w:val="00D2188C"/>
    <w:rsid w:val="00D24891"/>
    <w:rsid w:val="00D27FCC"/>
    <w:rsid w:val="00D32E1E"/>
    <w:rsid w:val="00D3397D"/>
    <w:rsid w:val="00D339D1"/>
    <w:rsid w:val="00D34A0F"/>
    <w:rsid w:val="00D35490"/>
    <w:rsid w:val="00D357A1"/>
    <w:rsid w:val="00D357E7"/>
    <w:rsid w:val="00D35CEE"/>
    <w:rsid w:val="00D36898"/>
    <w:rsid w:val="00D36AE8"/>
    <w:rsid w:val="00D402FB"/>
    <w:rsid w:val="00D42582"/>
    <w:rsid w:val="00D444CF"/>
    <w:rsid w:val="00D44522"/>
    <w:rsid w:val="00D4515E"/>
    <w:rsid w:val="00D45748"/>
    <w:rsid w:val="00D4610B"/>
    <w:rsid w:val="00D46818"/>
    <w:rsid w:val="00D47031"/>
    <w:rsid w:val="00D4753D"/>
    <w:rsid w:val="00D475E1"/>
    <w:rsid w:val="00D5186E"/>
    <w:rsid w:val="00D53CE0"/>
    <w:rsid w:val="00D5408E"/>
    <w:rsid w:val="00D544C1"/>
    <w:rsid w:val="00D5512C"/>
    <w:rsid w:val="00D564B6"/>
    <w:rsid w:val="00D56EA9"/>
    <w:rsid w:val="00D5791C"/>
    <w:rsid w:val="00D57BF9"/>
    <w:rsid w:val="00D615E3"/>
    <w:rsid w:val="00D61631"/>
    <w:rsid w:val="00D627D1"/>
    <w:rsid w:val="00D62FDB"/>
    <w:rsid w:val="00D631FE"/>
    <w:rsid w:val="00D63DD8"/>
    <w:rsid w:val="00D6534E"/>
    <w:rsid w:val="00D7139E"/>
    <w:rsid w:val="00D73A92"/>
    <w:rsid w:val="00D74205"/>
    <w:rsid w:val="00D756FB"/>
    <w:rsid w:val="00D75F24"/>
    <w:rsid w:val="00D768C2"/>
    <w:rsid w:val="00D80475"/>
    <w:rsid w:val="00D8166C"/>
    <w:rsid w:val="00D81D22"/>
    <w:rsid w:val="00D836A6"/>
    <w:rsid w:val="00D83E61"/>
    <w:rsid w:val="00D84376"/>
    <w:rsid w:val="00D85773"/>
    <w:rsid w:val="00D85F3A"/>
    <w:rsid w:val="00D912D1"/>
    <w:rsid w:val="00D943C8"/>
    <w:rsid w:val="00D94C5F"/>
    <w:rsid w:val="00D95B4E"/>
    <w:rsid w:val="00D96B72"/>
    <w:rsid w:val="00D96C0A"/>
    <w:rsid w:val="00D97E3A"/>
    <w:rsid w:val="00DA07BE"/>
    <w:rsid w:val="00DA2DEB"/>
    <w:rsid w:val="00DA3E9B"/>
    <w:rsid w:val="00DA5358"/>
    <w:rsid w:val="00DA5545"/>
    <w:rsid w:val="00DA63FD"/>
    <w:rsid w:val="00DB05CF"/>
    <w:rsid w:val="00DB0E37"/>
    <w:rsid w:val="00DB12E8"/>
    <w:rsid w:val="00DB436A"/>
    <w:rsid w:val="00DB4569"/>
    <w:rsid w:val="00DB530A"/>
    <w:rsid w:val="00DB6B42"/>
    <w:rsid w:val="00DB7838"/>
    <w:rsid w:val="00DC044A"/>
    <w:rsid w:val="00DC2878"/>
    <w:rsid w:val="00DD4876"/>
    <w:rsid w:val="00DD7AF5"/>
    <w:rsid w:val="00DE040B"/>
    <w:rsid w:val="00DE04B4"/>
    <w:rsid w:val="00DE25E0"/>
    <w:rsid w:val="00DE51BB"/>
    <w:rsid w:val="00DE63C2"/>
    <w:rsid w:val="00DE6F96"/>
    <w:rsid w:val="00DE7D08"/>
    <w:rsid w:val="00DF1C16"/>
    <w:rsid w:val="00DF21DA"/>
    <w:rsid w:val="00DF21F7"/>
    <w:rsid w:val="00DF2520"/>
    <w:rsid w:val="00DF365B"/>
    <w:rsid w:val="00DF3E45"/>
    <w:rsid w:val="00DF4133"/>
    <w:rsid w:val="00DF42B1"/>
    <w:rsid w:val="00DF4AB3"/>
    <w:rsid w:val="00E01F24"/>
    <w:rsid w:val="00E02617"/>
    <w:rsid w:val="00E02CC7"/>
    <w:rsid w:val="00E04F69"/>
    <w:rsid w:val="00E05013"/>
    <w:rsid w:val="00E06378"/>
    <w:rsid w:val="00E06907"/>
    <w:rsid w:val="00E0770D"/>
    <w:rsid w:val="00E1088D"/>
    <w:rsid w:val="00E126B4"/>
    <w:rsid w:val="00E1348C"/>
    <w:rsid w:val="00E16564"/>
    <w:rsid w:val="00E22592"/>
    <w:rsid w:val="00E247FB"/>
    <w:rsid w:val="00E24E67"/>
    <w:rsid w:val="00E255BD"/>
    <w:rsid w:val="00E25BD6"/>
    <w:rsid w:val="00E30737"/>
    <w:rsid w:val="00E30C5D"/>
    <w:rsid w:val="00E311F5"/>
    <w:rsid w:val="00E3236F"/>
    <w:rsid w:val="00E32ABC"/>
    <w:rsid w:val="00E3409B"/>
    <w:rsid w:val="00E3421D"/>
    <w:rsid w:val="00E34327"/>
    <w:rsid w:val="00E34D04"/>
    <w:rsid w:val="00E36125"/>
    <w:rsid w:val="00E3765F"/>
    <w:rsid w:val="00E40F05"/>
    <w:rsid w:val="00E41381"/>
    <w:rsid w:val="00E415DF"/>
    <w:rsid w:val="00E416FB"/>
    <w:rsid w:val="00E424AB"/>
    <w:rsid w:val="00E43CE4"/>
    <w:rsid w:val="00E45051"/>
    <w:rsid w:val="00E45A42"/>
    <w:rsid w:val="00E4666F"/>
    <w:rsid w:val="00E47C98"/>
    <w:rsid w:val="00E50045"/>
    <w:rsid w:val="00E513DB"/>
    <w:rsid w:val="00E514CE"/>
    <w:rsid w:val="00E565AB"/>
    <w:rsid w:val="00E56A54"/>
    <w:rsid w:val="00E56C0B"/>
    <w:rsid w:val="00E57303"/>
    <w:rsid w:val="00E578CA"/>
    <w:rsid w:val="00E6238E"/>
    <w:rsid w:val="00E626C6"/>
    <w:rsid w:val="00E63346"/>
    <w:rsid w:val="00E64134"/>
    <w:rsid w:val="00E6414A"/>
    <w:rsid w:val="00E655B1"/>
    <w:rsid w:val="00E67DB9"/>
    <w:rsid w:val="00E70DA7"/>
    <w:rsid w:val="00E70EA2"/>
    <w:rsid w:val="00E710B6"/>
    <w:rsid w:val="00E71190"/>
    <w:rsid w:val="00E71B24"/>
    <w:rsid w:val="00E72409"/>
    <w:rsid w:val="00E7268E"/>
    <w:rsid w:val="00E744F6"/>
    <w:rsid w:val="00E75DCF"/>
    <w:rsid w:val="00E762EC"/>
    <w:rsid w:val="00E767FC"/>
    <w:rsid w:val="00E770A9"/>
    <w:rsid w:val="00E77993"/>
    <w:rsid w:val="00E811B6"/>
    <w:rsid w:val="00E81848"/>
    <w:rsid w:val="00E81981"/>
    <w:rsid w:val="00E836C8"/>
    <w:rsid w:val="00E838D2"/>
    <w:rsid w:val="00E83F51"/>
    <w:rsid w:val="00E86B26"/>
    <w:rsid w:val="00E8735E"/>
    <w:rsid w:val="00E87BFC"/>
    <w:rsid w:val="00E87E4E"/>
    <w:rsid w:val="00E90C8A"/>
    <w:rsid w:val="00E91670"/>
    <w:rsid w:val="00E918E8"/>
    <w:rsid w:val="00E9275A"/>
    <w:rsid w:val="00E92F51"/>
    <w:rsid w:val="00E94805"/>
    <w:rsid w:val="00E95BE2"/>
    <w:rsid w:val="00E96B28"/>
    <w:rsid w:val="00E974C2"/>
    <w:rsid w:val="00EA1237"/>
    <w:rsid w:val="00EA2378"/>
    <w:rsid w:val="00EA3013"/>
    <w:rsid w:val="00EA5198"/>
    <w:rsid w:val="00EA6321"/>
    <w:rsid w:val="00EA6F87"/>
    <w:rsid w:val="00EA720D"/>
    <w:rsid w:val="00EA7D68"/>
    <w:rsid w:val="00EB2D5D"/>
    <w:rsid w:val="00EB41B3"/>
    <w:rsid w:val="00EB41CE"/>
    <w:rsid w:val="00EB4554"/>
    <w:rsid w:val="00EB45B1"/>
    <w:rsid w:val="00EB4C10"/>
    <w:rsid w:val="00EB5013"/>
    <w:rsid w:val="00EB6AF9"/>
    <w:rsid w:val="00EB7A9F"/>
    <w:rsid w:val="00EC0E48"/>
    <w:rsid w:val="00EC18DB"/>
    <w:rsid w:val="00EC4B6B"/>
    <w:rsid w:val="00EC52ED"/>
    <w:rsid w:val="00EC53DA"/>
    <w:rsid w:val="00EC644C"/>
    <w:rsid w:val="00ED0231"/>
    <w:rsid w:val="00ED0963"/>
    <w:rsid w:val="00ED0E9A"/>
    <w:rsid w:val="00ED2539"/>
    <w:rsid w:val="00ED28EF"/>
    <w:rsid w:val="00ED3FCC"/>
    <w:rsid w:val="00ED4A10"/>
    <w:rsid w:val="00ED5507"/>
    <w:rsid w:val="00ED63FA"/>
    <w:rsid w:val="00EE09C3"/>
    <w:rsid w:val="00EE0E66"/>
    <w:rsid w:val="00EE1037"/>
    <w:rsid w:val="00EE1B07"/>
    <w:rsid w:val="00EE1FBA"/>
    <w:rsid w:val="00EE30F5"/>
    <w:rsid w:val="00EE3F42"/>
    <w:rsid w:val="00EE3F98"/>
    <w:rsid w:val="00EE48E8"/>
    <w:rsid w:val="00EE51F4"/>
    <w:rsid w:val="00EE5A29"/>
    <w:rsid w:val="00EE6966"/>
    <w:rsid w:val="00EE6B3D"/>
    <w:rsid w:val="00EE72A0"/>
    <w:rsid w:val="00EF118E"/>
    <w:rsid w:val="00EF4D50"/>
    <w:rsid w:val="00EF6021"/>
    <w:rsid w:val="00EF61FB"/>
    <w:rsid w:val="00EF660C"/>
    <w:rsid w:val="00EF7629"/>
    <w:rsid w:val="00EF7FF2"/>
    <w:rsid w:val="00F009D5"/>
    <w:rsid w:val="00F024A3"/>
    <w:rsid w:val="00F02C55"/>
    <w:rsid w:val="00F0545C"/>
    <w:rsid w:val="00F07FE1"/>
    <w:rsid w:val="00F102FF"/>
    <w:rsid w:val="00F1063B"/>
    <w:rsid w:val="00F108AD"/>
    <w:rsid w:val="00F1123E"/>
    <w:rsid w:val="00F120D0"/>
    <w:rsid w:val="00F12F38"/>
    <w:rsid w:val="00F12F69"/>
    <w:rsid w:val="00F136CB"/>
    <w:rsid w:val="00F13CE4"/>
    <w:rsid w:val="00F16C25"/>
    <w:rsid w:val="00F20259"/>
    <w:rsid w:val="00F20B07"/>
    <w:rsid w:val="00F21D72"/>
    <w:rsid w:val="00F229D2"/>
    <w:rsid w:val="00F24E6D"/>
    <w:rsid w:val="00F26F88"/>
    <w:rsid w:val="00F27FBC"/>
    <w:rsid w:val="00F313EA"/>
    <w:rsid w:val="00F316AE"/>
    <w:rsid w:val="00F321C8"/>
    <w:rsid w:val="00F33441"/>
    <w:rsid w:val="00F352C4"/>
    <w:rsid w:val="00F36353"/>
    <w:rsid w:val="00F36FB5"/>
    <w:rsid w:val="00F37DAF"/>
    <w:rsid w:val="00F40F7E"/>
    <w:rsid w:val="00F420F8"/>
    <w:rsid w:val="00F438F1"/>
    <w:rsid w:val="00F44044"/>
    <w:rsid w:val="00F44A70"/>
    <w:rsid w:val="00F45E2D"/>
    <w:rsid w:val="00F46D43"/>
    <w:rsid w:val="00F471DC"/>
    <w:rsid w:val="00F50148"/>
    <w:rsid w:val="00F512EE"/>
    <w:rsid w:val="00F51595"/>
    <w:rsid w:val="00F51C4C"/>
    <w:rsid w:val="00F51F22"/>
    <w:rsid w:val="00F5287E"/>
    <w:rsid w:val="00F56415"/>
    <w:rsid w:val="00F609ED"/>
    <w:rsid w:val="00F60CD3"/>
    <w:rsid w:val="00F620BE"/>
    <w:rsid w:val="00F62585"/>
    <w:rsid w:val="00F6330A"/>
    <w:rsid w:val="00F64120"/>
    <w:rsid w:val="00F6499A"/>
    <w:rsid w:val="00F6630B"/>
    <w:rsid w:val="00F67B47"/>
    <w:rsid w:val="00F700B1"/>
    <w:rsid w:val="00F701DE"/>
    <w:rsid w:val="00F71DA8"/>
    <w:rsid w:val="00F720D2"/>
    <w:rsid w:val="00F73070"/>
    <w:rsid w:val="00F732AA"/>
    <w:rsid w:val="00F73BFD"/>
    <w:rsid w:val="00F75896"/>
    <w:rsid w:val="00F76309"/>
    <w:rsid w:val="00F76941"/>
    <w:rsid w:val="00F80279"/>
    <w:rsid w:val="00F80E9B"/>
    <w:rsid w:val="00F82776"/>
    <w:rsid w:val="00F84A80"/>
    <w:rsid w:val="00F84D0B"/>
    <w:rsid w:val="00F8680B"/>
    <w:rsid w:val="00F87D8F"/>
    <w:rsid w:val="00F92E40"/>
    <w:rsid w:val="00F93CEB"/>
    <w:rsid w:val="00F960AD"/>
    <w:rsid w:val="00F976C6"/>
    <w:rsid w:val="00FA02A1"/>
    <w:rsid w:val="00FA4814"/>
    <w:rsid w:val="00FA565B"/>
    <w:rsid w:val="00FA693C"/>
    <w:rsid w:val="00FA6E0F"/>
    <w:rsid w:val="00FA7CF8"/>
    <w:rsid w:val="00FB0504"/>
    <w:rsid w:val="00FB4247"/>
    <w:rsid w:val="00FB6B7B"/>
    <w:rsid w:val="00FC26EB"/>
    <w:rsid w:val="00FC2F64"/>
    <w:rsid w:val="00FC33D4"/>
    <w:rsid w:val="00FC41F5"/>
    <w:rsid w:val="00FC4DC9"/>
    <w:rsid w:val="00FC60E1"/>
    <w:rsid w:val="00FC67B3"/>
    <w:rsid w:val="00FC76D4"/>
    <w:rsid w:val="00FD1464"/>
    <w:rsid w:val="00FD1B9C"/>
    <w:rsid w:val="00FD2728"/>
    <w:rsid w:val="00FD302D"/>
    <w:rsid w:val="00FD33D0"/>
    <w:rsid w:val="00FD40C3"/>
    <w:rsid w:val="00FD5CF3"/>
    <w:rsid w:val="00FD7159"/>
    <w:rsid w:val="00FE0B5D"/>
    <w:rsid w:val="00FE11A1"/>
    <w:rsid w:val="00FE11F9"/>
    <w:rsid w:val="00FE445E"/>
    <w:rsid w:val="00FE4A49"/>
    <w:rsid w:val="00FE6080"/>
    <w:rsid w:val="00FE7CBA"/>
    <w:rsid w:val="00FF276B"/>
    <w:rsid w:val="00FF63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E5056"/>
  </w:style>
  <w:style w:type="paragraph" w:styleId="Titolo1">
    <w:name w:val="heading 1"/>
    <w:basedOn w:val="Normale"/>
    <w:next w:val="Normale"/>
    <w:link w:val="Titolo1Carattere"/>
    <w:autoRedefine/>
    <w:uiPriority w:val="9"/>
    <w:qFormat/>
    <w:rsid w:val="00C60132"/>
    <w:pPr>
      <w:keepNext/>
      <w:keepLines/>
      <w:spacing w:after="480"/>
      <w:jc w:val="center"/>
      <w:outlineLvl w:val="0"/>
    </w:pPr>
    <w:rPr>
      <w:rFonts w:ascii="KG Lego House" w:eastAsiaTheme="majorEastAsia" w:hAnsi="KG Lego House" w:cs="Times New Roman"/>
      <w:b/>
      <w:bCs/>
      <w:color w:val="0070C0"/>
      <w:sz w:val="48"/>
    </w:rPr>
  </w:style>
  <w:style w:type="paragraph" w:styleId="Titolo2">
    <w:name w:val="heading 2"/>
    <w:basedOn w:val="Normale"/>
    <w:next w:val="Normale"/>
    <w:link w:val="Titolo2Carattere"/>
    <w:autoRedefine/>
    <w:uiPriority w:val="9"/>
    <w:unhideWhenUsed/>
    <w:qFormat/>
    <w:rsid w:val="00644F4F"/>
    <w:pPr>
      <w:keepNext/>
      <w:keepLines/>
      <w:spacing w:after="120"/>
      <w:jc w:val="both"/>
      <w:outlineLvl w:val="1"/>
    </w:pPr>
    <w:rPr>
      <w:rFonts w:ascii="KG Lego House" w:eastAsiaTheme="majorEastAsia" w:hAnsi="KG Lego House" w:cstheme="majorBidi"/>
      <w:b/>
      <w:bCs/>
      <w:color w:val="00B0F0"/>
      <w:sz w:val="48"/>
      <w:szCs w:val="28"/>
    </w:rPr>
  </w:style>
  <w:style w:type="paragraph" w:styleId="Titolo3">
    <w:name w:val="heading 3"/>
    <w:basedOn w:val="Normale"/>
    <w:next w:val="Normale"/>
    <w:link w:val="Titolo3Carattere"/>
    <w:autoRedefine/>
    <w:uiPriority w:val="9"/>
    <w:unhideWhenUsed/>
    <w:qFormat/>
    <w:rsid w:val="00D105EB"/>
    <w:pPr>
      <w:keepNext/>
      <w:keepLines/>
      <w:spacing w:after="240"/>
      <w:jc w:val="both"/>
      <w:outlineLvl w:val="2"/>
    </w:pPr>
    <w:rPr>
      <w:rFonts w:ascii="KG Lego House" w:eastAsiaTheme="majorEastAsia" w:hAnsi="KG Lego House" w:cstheme="majorBidi"/>
      <w:b/>
      <w:bCs/>
      <w:color w:val="B2A1C7" w:themeColor="accent4" w:themeTint="99"/>
      <w:sz w:val="40"/>
      <w:lang w:val="en-US"/>
    </w:rPr>
  </w:style>
  <w:style w:type="paragraph" w:styleId="Titolo4">
    <w:name w:val="heading 4"/>
    <w:basedOn w:val="Normale"/>
    <w:next w:val="Normale"/>
    <w:link w:val="Titolo4Carattere"/>
    <w:autoRedefine/>
    <w:uiPriority w:val="9"/>
    <w:unhideWhenUsed/>
    <w:qFormat/>
    <w:rsid w:val="003D1FB2"/>
    <w:pPr>
      <w:keepNext/>
      <w:keepLines/>
      <w:spacing w:after="120"/>
      <w:outlineLvl w:val="3"/>
    </w:pPr>
    <w:rPr>
      <w:rFonts w:ascii="Times New Roman" w:eastAsiaTheme="majorEastAsia" w:hAnsi="Times New Roman" w:cs="Times New Roman"/>
      <w:bCs/>
      <w:iCs/>
      <w:sz w:val="20"/>
      <w:szCs w:val="24"/>
      <w:lang w:val="mt-MT"/>
    </w:rPr>
  </w:style>
  <w:style w:type="paragraph" w:styleId="Titolo5">
    <w:name w:val="heading 5"/>
    <w:basedOn w:val="Normale"/>
    <w:next w:val="Normale"/>
    <w:link w:val="Titolo5Carattere"/>
    <w:autoRedefine/>
    <w:uiPriority w:val="9"/>
    <w:unhideWhenUsed/>
    <w:qFormat/>
    <w:rsid w:val="003E5056"/>
    <w:pPr>
      <w:keepNext/>
      <w:keepLines/>
      <w:spacing w:before="240" w:after="240"/>
      <w:outlineLvl w:val="4"/>
    </w:pPr>
    <w:rPr>
      <w:rFonts w:ascii="ITCLubalinGraph-Book" w:eastAsiaTheme="majorEastAsia" w:hAnsi="ITCLubalinGraph-Book" w:cstheme="majorBidi"/>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60132"/>
    <w:rPr>
      <w:rFonts w:ascii="KG Lego House" w:eastAsiaTheme="majorEastAsia" w:hAnsi="KG Lego House" w:cs="Times New Roman"/>
      <w:b/>
      <w:bCs/>
      <w:color w:val="0070C0"/>
      <w:sz w:val="48"/>
    </w:rPr>
  </w:style>
  <w:style w:type="character" w:customStyle="1" w:styleId="Titolo2Carattere">
    <w:name w:val="Titolo 2 Carattere"/>
    <w:basedOn w:val="Carpredefinitoparagrafo"/>
    <w:link w:val="Titolo2"/>
    <w:uiPriority w:val="9"/>
    <w:rsid w:val="00644F4F"/>
    <w:rPr>
      <w:rFonts w:ascii="KG Lego House" w:eastAsiaTheme="majorEastAsia" w:hAnsi="KG Lego House" w:cstheme="majorBidi"/>
      <w:b/>
      <w:bCs/>
      <w:color w:val="00B0F0"/>
      <w:sz w:val="48"/>
      <w:szCs w:val="28"/>
    </w:rPr>
  </w:style>
  <w:style w:type="character" w:customStyle="1" w:styleId="Titolo3Carattere">
    <w:name w:val="Titolo 3 Carattere"/>
    <w:basedOn w:val="Carpredefinitoparagrafo"/>
    <w:link w:val="Titolo3"/>
    <w:uiPriority w:val="9"/>
    <w:rsid w:val="00D105EB"/>
    <w:rPr>
      <w:rFonts w:ascii="KG Lego House" w:eastAsiaTheme="majorEastAsia" w:hAnsi="KG Lego House" w:cstheme="majorBidi"/>
      <w:b/>
      <w:bCs/>
      <w:color w:val="B2A1C7" w:themeColor="accent4" w:themeTint="99"/>
      <w:sz w:val="40"/>
      <w:lang w:val="en-US"/>
    </w:rPr>
  </w:style>
  <w:style w:type="character" w:customStyle="1" w:styleId="Titolo4Carattere">
    <w:name w:val="Titolo 4 Carattere"/>
    <w:basedOn w:val="Carpredefinitoparagrafo"/>
    <w:link w:val="Titolo4"/>
    <w:uiPriority w:val="9"/>
    <w:rsid w:val="003D1FB2"/>
    <w:rPr>
      <w:rFonts w:ascii="Times New Roman" w:eastAsiaTheme="majorEastAsia" w:hAnsi="Times New Roman" w:cs="Times New Roman"/>
      <w:bCs/>
      <w:iCs/>
      <w:sz w:val="20"/>
      <w:szCs w:val="24"/>
      <w:lang w:val="mt-MT"/>
    </w:rPr>
  </w:style>
  <w:style w:type="character" w:customStyle="1" w:styleId="Titolo5Carattere">
    <w:name w:val="Titolo 5 Carattere"/>
    <w:basedOn w:val="Carpredefinitoparagrafo"/>
    <w:link w:val="Titolo5"/>
    <w:uiPriority w:val="9"/>
    <w:rsid w:val="003E5056"/>
    <w:rPr>
      <w:rFonts w:ascii="ITCLubalinGraph-Book" w:eastAsiaTheme="majorEastAsia" w:hAnsi="ITCLubalinGraph-Book" w:cstheme="majorBidi"/>
      <w:sz w:val="20"/>
    </w:rPr>
  </w:style>
  <w:style w:type="paragraph" w:styleId="Paragrafoelenco">
    <w:name w:val="List Paragraph"/>
    <w:basedOn w:val="Normale"/>
    <w:uiPriority w:val="34"/>
    <w:qFormat/>
    <w:rsid w:val="003E5056"/>
    <w:pPr>
      <w:ind w:left="720"/>
      <w:contextualSpacing/>
    </w:pPr>
  </w:style>
  <w:style w:type="character" w:customStyle="1" w:styleId="gt-baf-back">
    <w:name w:val="gt-baf-back"/>
    <w:basedOn w:val="Carpredefinitoparagrafo"/>
    <w:rsid w:val="003E5056"/>
  </w:style>
  <w:style w:type="character" w:styleId="Collegamentoipertestuale">
    <w:name w:val="Hyperlink"/>
    <w:basedOn w:val="Carpredefinitoparagrafo"/>
    <w:uiPriority w:val="99"/>
    <w:unhideWhenUsed/>
    <w:rsid w:val="003E5056"/>
    <w:rPr>
      <w:color w:val="0000FF"/>
      <w:u w:val="single"/>
    </w:rPr>
  </w:style>
  <w:style w:type="paragraph" w:styleId="Sommario1">
    <w:name w:val="toc 1"/>
    <w:basedOn w:val="Normale"/>
    <w:next w:val="Normale"/>
    <w:autoRedefine/>
    <w:uiPriority w:val="39"/>
    <w:unhideWhenUsed/>
    <w:rsid w:val="006D38A1"/>
    <w:pPr>
      <w:tabs>
        <w:tab w:val="right" w:leader="dot" w:pos="9628"/>
      </w:tabs>
      <w:spacing w:before="240" w:after="100"/>
    </w:pPr>
    <w:rPr>
      <w:rFonts w:ascii="KG Lego House" w:hAnsi="KG Lego House" w:cs="Times New Roman"/>
      <w:noProof/>
      <w:lang w:val="en-GB"/>
    </w:rPr>
  </w:style>
  <w:style w:type="paragraph" w:styleId="Sommario2">
    <w:name w:val="toc 2"/>
    <w:basedOn w:val="Normale"/>
    <w:next w:val="Normale"/>
    <w:autoRedefine/>
    <w:uiPriority w:val="39"/>
    <w:unhideWhenUsed/>
    <w:rsid w:val="006D38A1"/>
    <w:pPr>
      <w:tabs>
        <w:tab w:val="right" w:leader="dot" w:pos="9628"/>
      </w:tabs>
      <w:spacing w:after="100"/>
      <w:ind w:left="220"/>
    </w:pPr>
    <w:rPr>
      <w:rFonts w:ascii="KG Lego House" w:hAnsi="KG Lego House" w:cs="Times New Roman"/>
      <w:noProof/>
      <w:szCs w:val="20"/>
      <w:lang w:eastAsia="it-IT"/>
    </w:rPr>
  </w:style>
  <w:style w:type="paragraph" w:styleId="Sommario3">
    <w:name w:val="toc 3"/>
    <w:basedOn w:val="Normale"/>
    <w:next w:val="Normale"/>
    <w:autoRedefine/>
    <w:uiPriority w:val="39"/>
    <w:unhideWhenUsed/>
    <w:rsid w:val="006D38A1"/>
    <w:pPr>
      <w:tabs>
        <w:tab w:val="right" w:leader="dot" w:pos="9628"/>
      </w:tabs>
      <w:spacing w:after="100"/>
      <w:ind w:left="440"/>
    </w:pPr>
    <w:rPr>
      <w:rFonts w:ascii="KG Lego House" w:hAnsi="KG Lego House" w:cs="Times New Roman"/>
      <w:noProof/>
      <w:lang w:val="en-US"/>
    </w:rPr>
  </w:style>
  <w:style w:type="paragraph" w:styleId="Sommario4">
    <w:name w:val="toc 4"/>
    <w:basedOn w:val="Normale"/>
    <w:next w:val="Normale"/>
    <w:autoRedefine/>
    <w:uiPriority w:val="39"/>
    <w:unhideWhenUsed/>
    <w:rsid w:val="003E5056"/>
    <w:pPr>
      <w:tabs>
        <w:tab w:val="left" w:pos="2110"/>
        <w:tab w:val="left" w:pos="2440"/>
        <w:tab w:val="right" w:leader="dot" w:pos="9628"/>
      </w:tabs>
      <w:spacing w:after="100"/>
      <w:ind w:left="660"/>
    </w:pPr>
    <w:rPr>
      <w:rFonts w:ascii="Courier" w:hAnsi="Courier" w:cs="Times New Roman"/>
      <w:noProof/>
      <w:sz w:val="20"/>
    </w:rPr>
  </w:style>
  <w:style w:type="paragraph" w:styleId="Sommario5">
    <w:name w:val="toc 5"/>
    <w:basedOn w:val="Normale"/>
    <w:next w:val="Normale"/>
    <w:autoRedefine/>
    <w:uiPriority w:val="39"/>
    <w:unhideWhenUsed/>
    <w:rsid w:val="003E5056"/>
    <w:pPr>
      <w:tabs>
        <w:tab w:val="right" w:leader="dot" w:pos="9628"/>
      </w:tabs>
      <w:spacing w:after="100"/>
      <w:ind w:left="880"/>
    </w:pPr>
    <w:rPr>
      <w:rFonts w:ascii="Courier" w:hAnsi="Courier" w:cs="Times New Roman"/>
      <w:noProof/>
      <w:sz w:val="20"/>
      <w:szCs w:val="20"/>
      <w:lang w:val="en-US"/>
    </w:rPr>
  </w:style>
  <w:style w:type="paragraph" w:customStyle="1" w:styleId="Default">
    <w:name w:val="Default"/>
    <w:rsid w:val="003E5056"/>
    <w:pPr>
      <w:autoSpaceDE w:val="0"/>
      <w:autoSpaceDN w:val="0"/>
      <w:adjustRightInd w:val="0"/>
      <w:spacing w:after="0" w:line="240" w:lineRule="auto"/>
    </w:pPr>
    <w:rPr>
      <w:rFonts w:ascii="Calibri" w:hAnsi="Calibri" w:cs="Calibri"/>
      <w:color w:val="000000"/>
      <w:sz w:val="24"/>
      <w:szCs w:val="24"/>
    </w:rPr>
  </w:style>
  <w:style w:type="paragraph" w:styleId="Testofumetto">
    <w:name w:val="Balloon Text"/>
    <w:basedOn w:val="Normale"/>
    <w:link w:val="TestofumettoCarattere"/>
    <w:uiPriority w:val="99"/>
    <w:semiHidden/>
    <w:unhideWhenUsed/>
    <w:rsid w:val="003E50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E5056"/>
    <w:rPr>
      <w:rFonts w:ascii="Tahoma" w:hAnsi="Tahoma" w:cs="Tahoma"/>
      <w:sz w:val="16"/>
      <w:szCs w:val="16"/>
    </w:rPr>
  </w:style>
  <w:style w:type="character" w:customStyle="1" w:styleId="apple-converted-space">
    <w:name w:val="apple-converted-space"/>
    <w:basedOn w:val="Carpredefinitoparagrafo"/>
    <w:rsid w:val="003E5056"/>
  </w:style>
  <w:style w:type="paragraph" w:styleId="Sommario6">
    <w:name w:val="toc 6"/>
    <w:basedOn w:val="Normale"/>
    <w:next w:val="Normale"/>
    <w:autoRedefine/>
    <w:uiPriority w:val="39"/>
    <w:unhideWhenUsed/>
    <w:rsid w:val="003E5056"/>
    <w:pPr>
      <w:spacing w:after="100"/>
      <w:ind w:left="1100"/>
    </w:pPr>
    <w:rPr>
      <w:rFonts w:eastAsiaTheme="minorEastAsia"/>
      <w:lang w:eastAsia="it-IT"/>
    </w:rPr>
  </w:style>
  <w:style w:type="paragraph" w:styleId="Sommario7">
    <w:name w:val="toc 7"/>
    <w:basedOn w:val="Normale"/>
    <w:next w:val="Normale"/>
    <w:autoRedefine/>
    <w:uiPriority w:val="39"/>
    <w:unhideWhenUsed/>
    <w:rsid w:val="003E5056"/>
    <w:pPr>
      <w:spacing w:after="100"/>
      <w:ind w:left="1320"/>
    </w:pPr>
    <w:rPr>
      <w:rFonts w:eastAsiaTheme="minorEastAsia"/>
      <w:lang w:eastAsia="it-IT"/>
    </w:rPr>
  </w:style>
  <w:style w:type="paragraph" w:styleId="Sommario8">
    <w:name w:val="toc 8"/>
    <w:basedOn w:val="Normale"/>
    <w:next w:val="Normale"/>
    <w:autoRedefine/>
    <w:uiPriority w:val="39"/>
    <w:unhideWhenUsed/>
    <w:rsid w:val="003E5056"/>
    <w:pPr>
      <w:spacing w:after="100"/>
      <w:ind w:left="1540"/>
    </w:pPr>
    <w:rPr>
      <w:rFonts w:eastAsiaTheme="minorEastAsia"/>
      <w:lang w:eastAsia="it-IT"/>
    </w:rPr>
  </w:style>
  <w:style w:type="paragraph" w:styleId="Sommario9">
    <w:name w:val="toc 9"/>
    <w:basedOn w:val="Normale"/>
    <w:next w:val="Normale"/>
    <w:autoRedefine/>
    <w:uiPriority w:val="39"/>
    <w:unhideWhenUsed/>
    <w:rsid w:val="003E5056"/>
    <w:pPr>
      <w:spacing w:after="100"/>
      <w:ind w:left="1760"/>
    </w:pPr>
    <w:rPr>
      <w:rFonts w:eastAsiaTheme="minorEastAsia"/>
      <w:lang w:eastAsia="it-IT"/>
    </w:rPr>
  </w:style>
  <w:style w:type="paragraph" w:styleId="NormaleWeb">
    <w:name w:val="Normal (Web)"/>
    <w:basedOn w:val="Normale"/>
    <w:uiPriority w:val="99"/>
    <w:unhideWhenUsed/>
    <w:rsid w:val="003E50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eader4">
    <w:name w:val="header_4"/>
    <w:basedOn w:val="Normale"/>
    <w:rsid w:val="003E505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3E5056"/>
    <w:rPr>
      <w:i/>
      <w:iCs/>
    </w:rPr>
  </w:style>
  <w:style w:type="paragraph" w:styleId="Intestazione">
    <w:name w:val="header"/>
    <w:basedOn w:val="Normale"/>
    <w:link w:val="IntestazioneCarattere"/>
    <w:uiPriority w:val="99"/>
    <w:unhideWhenUsed/>
    <w:rsid w:val="003E50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5056"/>
  </w:style>
  <w:style w:type="paragraph" w:styleId="Pidipagina">
    <w:name w:val="footer"/>
    <w:basedOn w:val="Normale"/>
    <w:link w:val="PidipaginaCarattere"/>
    <w:uiPriority w:val="99"/>
    <w:unhideWhenUsed/>
    <w:rsid w:val="003E50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5056"/>
  </w:style>
  <w:style w:type="table" w:styleId="Grigliatabella">
    <w:name w:val="Table Grid"/>
    <w:basedOn w:val="Tabellanormale"/>
    <w:uiPriority w:val="59"/>
    <w:rsid w:val="003E5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Carpredefinitoparagrafo"/>
    <w:rsid w:val="003E5056"/>
  </w:style>
  <w:style w:type="character" w:styleId="Enfasigrassetto">
    <w:name w:val="Strong"/>
    <w:basedOn w:val="Carpredefinitoparagrafo"/>
    <w:uiPriority w:val="22"/>
    <w:qFormat/>
    <w:rsid w:val="003E5056"/>
    <w:rPr>
      <w:b/>
      <w:bCs/>
    </w:rPr>
  </w:style>
  <w:style w:type="character" w:styleId="Rimandocommento">
    <w:name w:val="annotation reference"/>
    <w:basedOn w:val="Carpredefinitoparagrafo"/>
    <w:uiPriority w:val="99"/>
    <w:semiHidden/>
    <w:unhideWhenUsed/>
    <w:rsid w:val="00ED3FCC"/>
    <w:rPr>
      <w:sz w:val="16"/>
      <w:szCs w:val="16"/>
    </w:rPr>
  </w:style>
  <w:style w:type="paragraph" w:styleId="Testocommento">
    <w:name w:val="annotation text"/>
    <w:basedOn w:val="Normale"/>
    <w:link w:val="TestocommentoCarattere"/>
    <w:uiPriority w:val="99"/>
    <w:semiHidden/>
    <w:unhideWhenUsed/>
    <w:rsid w:val="00ED3FC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3FCC"/>
    <w:rPr>
      <w:sz w:val="20"/>
      <w:szCs w:val="20"/>
    </w:rPr>
  </w:style>
  <w:style w:type="paragraph" w:styleId="Soggettocommento">
    <w:name w:val="annotation subject"/>
    <w:basedOn w:val="Testocommento"/>
    <w:next w:val="Testocommento"/>
    <w:link w:val="SoggettocommentoCarattere"/>
    <w:uiPriority w:val="99"/>
    <w:semiHidden/>
    <w:unhideWhenUsed/>
    <w:rsid w:val="00ED3FCC"/>
    <w:rPr>
      <w:b/>
      <w:bCs/>
    </w:rPr>
  </w:style>
  <w:style w:type="character" w:customStyle="1" w:styleId="SoggettocommentoCarattere">
    <w:name w:val="Soggetto commento Carattere"/>
    <w:basedOn w:val="TestocommentoCarattere"/>
    <w:link w:val="Soggettocommento"/>
    <w:uiPriority w:val="99"/>
    <w:semiHidden/>
    <w:rsid w:val="00ED3FCC"/>
    <w:rPr>
      <w:b/>
      <w:bCs/>
      <w:sz w:val="20"/>
      <w:szCs w:val="20"/>
    </w:rPr>
  </w:style>
  <w:style w:type="paragraph" w:customStyle="1" w:styleId="ecxmsonormal">
    <w:name w:val="ecxmsonormal"/>
    <w:basedOn w:val="Normale"/>
    <w:rsid w:val="009B6FC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565B2D"/>
  </w:style>
  <w:style w:type="table" w:customStyle="1" w:styleId="Grigliatabella2">
    <w:name w:val="Griglia tabella2"/>
    <w:basedOn w:val="Tabellanormale"/>
    <w:next w:val="Grigliatabella"/>
    <w:uiPriority w:val="59"/>
    <w:rsid w:val="0060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B8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9D0596"/>
  </w:style>
  <w:style w:type="character" w:customStyle="1" w:styleId="atn">
    <w:name w:val="atn"/>
    <w:basedOn w:val="Carpredefinitoparagrafo"/>
    <w:rsid w:val="009D0596"/>
  </w:style>
  <w:style w:type="paragraph" w:customStyle="1" w:styleId="Pa7">
    <w:name w:val="Pa7"/>
    <w:basedOn w:val="Default"/>
    <w:next w:val="Default"/>
    <w:uiPriority w:val="99"/>
    <w:rsid w:val="00DE63C2"/>
    <w:pPr>
      <w:spacing w:line="191" w:lineRule="atLeast"/>
    </w:pPr>
    <w:rPr>
      <w:rFonts w:ascii="Minion" w:hAnsi="Minion" w:cstheme="minorBidi"/>
      <w:color w:val="auto"/>
    </w:rPr>
  </w:style>
  <w:style w:type="character" w:customStyle="1" w:styleId="A11">
    <w:name w:val="A11"/>
    <w:uiPriority w:val="99"/>
    <w:rsid w:val="00DE63C2"/>
    <w:rPr>
      <w:rFonts w:cs="Minio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E5056"/>
  </w:style>
  <w:style w:type="paragraph" w:styleId="Titolo1">
    <w:name w:val="heading 1"/>
    <w:basedOn w:val="Normale"/>
    <w:next w:val="Normale"/>
    <w:link w:val="Titolo1Carattere"/>
    <w:autoRedefine/>
    <w:uiPriority w:val="9"/>
    <w:qFormat/>
    <w:rsid w:val="00C60132"/>
    <w:pPr>
      <w:keepNext/>
      <w:keepLines/>
      <w:spacing w:after="480"/>
      <w:jc w:val="center"/>
      <w:outlineLvl w:val="0"/>
    </w:pPr>
    <w:rPr>
      <w:rFonts w:ascii="KG Lego House" w:eastAsiaTheme="majorEastAsia" w:hAnsi="KG Lego House" w:cs="Times New Roman"/>
      <w:b/>
      <w:bCs/>
      <w:color w:val="0070C0"/>
      <w:sz w:val="48"/>
    </w:rPr>
  </w:style>
  <w:style w:type="paragraph" w:styleId="Titolo2">
    <w:name w:val="heading 2"/>
    <w:basedOn w:val="Normale"/>
    <w:next w:val="Normale"/>
    <w:link w:val="Titolo2Carattere"/>
    <w:autoRedefine/>
    <w:uiPriority w:val="9"/>
    <w:unhideWhenUsed/>
    <w:qFormat/>
    <w:rsid w:val="00644F4F"/>
    <w:pPr>
      <w:keepNext/>
      <w:keepLines/>
      <w:spacing w:after="120"/>
      <w:jc w:val="both"/>
      <w:outlineLvl w:val="1"/>
    </w:pPr>
    <w:rPr>
      <w:rFonts w:ascii="KG Lego House" w:eastAsiaTheme="majorEastAsia" w:hAnsi="KG Lego House" w:cstheme="majorBidi"/>
      <w:b/>
      <w:bCs/>
      <w:color w:val="00B0F0"/>
      <w:sz w:val="48"/>
      <w:szCs w:val="28"/>
    </w:rPr>
  </w:style>
  <w:style w:type="paragraph" w:styleId="Titolo3">
    <w:name w:val="heading 3"/>
    <w:basedOn w:val="Normale"/>
    <w:next w:val="Normale"/>
    <w:link w:val="Titolo3Carattere"/>
    <w:autoRedefine/>
    <w:uiPriority w:val="9"/>
    <w:unhideWhenUsed/>
    <w:qFormat/>
    <w:rsid w:val="00D105EB"/>
    <w:pPr>
      <w:keepNext/>
      <w:keepLines/>
      <w:spacing w:after="240"/>
      <w:jc w:val="both"/>
      <w:outlineLvl w:val="2"/>
    </w:pPr>
    <w:rPr>
      <w:rFonts w:ascii="KG Lego House" w:eastAsiaTheme="majorEastAsia" w:hAnsi="KG Lego House" w:cstheme="majorBidi"/>
      <w:b/>
      <w:bCs/>
      <w:color w:val="B2A1C7" w:themeColor="accent4" w:themeTint="99"/>
      <w:sz w:val="40"/>
      <w:lang w:val="en-US"/>
    </w:rPr>
  </w:style>
  <w:style w:type="paragraph" w:styleId="Titolo4">
    <w:name w:val="heading 4"/>
    <w:basedOn w:val="Normale"/>
    <w:next w:val="Normale"/>
    <w:link w:val="Titolo4Carattere"/>
    <w:autoRedefine/>
    <w:uiPriority w:val="9"/>
    <w:unhideWhenUsed/>
    <w:qFormat/>
    <w:rsid w:val="003D1FB2"/>
    <w:pPr>
      <w:keepNext/>
      <w:keepLines/>
      <w:spacing w:after="120"/>
      <w:outlineLvl w:val="3"/>
    </w:pPr>
    <w:rPr>
      <w:rFonts w:ascii="Times New Roman" w:eastAsiaTheme="majorEastAsia" w:hAnsi="Times New Roman" w:cs="Times New Roman"/>
      <w:bCs/>
      <w:iCs/>
      <w:sz w:val="20"/>
      <w:szCs w:val="24"/>
      <w:lang w:val="mt-MT"/>
    </w:rPr>
  </w:style>
  <w:style w:type="paragraph" w:styleId="Titolo5">
    <w:name w:val="heading 5"/>
    <w:basedOn w:val="Normale"/>
    <w:next w:val="Normale"/>
    <w:link w:val="Titolo5Carattere"/>
    <w:autoRedefine/>
    <w:uiPriority w:val="9"/>
    <w:unhideWhenUsed/>
    <w:qFormat/>
    <w:rsid w:val="003E5056"/>
    <w:pPr>
      <w:keepNext/>
      <w:keepLines/>
      <w:spacing w:before="240" w:after="240"/>
      <w:outlineLvl w:val="4"/>
    </w:pPr>
    <w:rPr>
      <w:rFonts w:ascii="ITCLubalinGraph-Book" w:eastAsiaTheme="majorEastAsia" w:hAnsi="ITCLubalinGraph-Book" w:cstheme="majorBidi"/>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60132"/>
    <w:rPr>
      <w:rFonts w:ascii="KG Lego House" w:eastAsiaTheme="majorEastAsia" w:hAnsi="KG Lego House" w:cs="Times New Roman"/>
      <w:b/>
      <w:bCs/>
      <w:color w:val="0070C0"/>
      <w:sz w:val="48"/>
    </w:rPr>
  </w:style>
  <w:style w:type="character" w:customStyle="1" w:styleId="Titolo2Carattere">
    <w:name w:val="Titolo 2 Carattere"/>
    <w:basedOn w:val="Carpredefinitoparagrafo"/>
    <w:link w:val="Titolo2"/>
    <w:uiPriority w:val="9"/>
    <w:rsid w:val="00644F4F"/>
    <w:rPr>
      <w:rFonts w:ascii="KG Lego House" w:eastAsiaTheme="majorEastAsia" w:hAnsi="KG Lego House" w:cstheme="majorBidi"/>
      <w:b/>
      <w:bCs/>
      <w:color w:val="00B0F0"/>
      <w:sz w:val="48"/>
      <w:szCs w:val="28"/>
    </w:rPr>
  </w:style>
  <w:style w:type="character" w:customStyle="1" w:styleId="Titolo3Carattere">
    <w:name w:val="Titolo 3 Carattere"/>
    <w:basedOn w:val="Carpredefinitoparagrafo"/>
    <w:link w:val="Titolo3"/>
    <w:uiPriority w:val="9"/>
    <w:rsid w:val="00D105EB"/>
    <w:rPr>
      <w:rFonts w:ascii="KG Lego House" w:eastAsiaTheme="majorEastAsia" w:hAnsi="KG Lego House" w:cstheme="majorBidi"/>
      <w:b/>
      <w:bCs/>
      <w:color w:val="B2A1C7" w:themeColor="accent4" w:themeTint="99"/>
      <w:sz w:val="40"/>
      <w:lang w:val="en-US"/>
    </w:rPr>
  </w:style>
  <w:style w:type="character" w:customStyle="1" w:styleId="Titolo4Carattere">
    <w:name w:val="Titolo 4 Carattere"/>
    <w:basedOn w:val="Carpredefinitoparagrafo"/>
    <w:link w:val="Titolo4"/>
    <w:uiPriority w:val="9"/>
    <w:rsid w:val="003D1FB2"/>
    <w:rPr>
      <w:rFonts w:ascii="Times New Roman" w:eastAsiaTheme="majorEastAsia" w:hAnsi="Times New Roman" w:cs="Times New Roman"/>
      <w:bCs/>
      <w:iCs/>
      <w:sz w:val="20"/>
      <w:szCs w:val="24"/>
      <w:lang w:val="mt-MT"/>
    </w:rPr>
  </w:style>
  <w:style w:type="character" w:customStyle="1" w:styleId="Titolo5Carattere">
    <w:name w:val="Titolo 5 Carattere"/>
    <w:basedOn w:val="Carpredefinitoparagrafo"/>
    <w:link w:val="Titolo5"/>
    <w:uiPriority w:val="9"/>
    <w:rsid w:val="003E5056"/>
    <w:rPr>
      <w:rFonts w:ascii="ITCLubalinGraph-Book" w:eastAsiaTheme="majorEastAsia" w:hAnsi="ITCLubalinGraph-Book" w:cstheme="majorBidi"/>
      <w:sz w:val="20"/>
    </w:rPr>
  </w:style>
  <w:style w:type="paragraph" w:styleId="Paragrafoelenco">
    <w:name w:val="List Paragraph"/>
    <w:basedOn w:val="Normale"/>
    <w:uiPriority w:val="34"/>
    <w:qFormat/>
    <w:rsid w:val="003E5056"/>
    <w:pPr>
      <w:ind w:left="720"/>
      <w:contextualSpacing/>
    </w:pPr>
  </w:style>
  <w:style w:type="character" w:customStyle="1" w:styleId="gt-baf-back">
    <w:name w:val="gt-baf-back"/>
    <w:basedOn w:val="Carpredefinitoparagrafo"/>
    <w:rsid w:val="003E5056"/>
  </w:style>
  <w:style w:type="character" w:styleId="Collegamentoipertestuale">
    <w:name w:val="Hyperlink"/>
    <w:basedOn w:val="Carpredefinitoparagrafo"/>
    <w:uiPriority w:val="99"/>
    <w:unhideWhenUsed/>
    <w:rsid w:val="003E5056"/>
    <w:rPr>
      <w:color w:val="0000FF"/>
      <w:u w:val="single"/>
    </w:rPr>
  </w:style>
  <w:style w:type="paragraph" w:styleId="Sommario1">
    <w:name w:val="toc 1"/>
    <w:basedOn w:val="Normale"/>
    <w:next w:val="Normale"/>
    <w:autoRedefine/>
    <w:uiPriority w:val="39"/>
    <w:unhideWhenUsed/>
    <w:rsid w:val="006D38A1"/>
    <w:pPr>
      <w:tabs>
        <w:tab w:val="right" w:leader="dot" w:pos="9628"/>
      </w:tabs>
      <w:spacing w:before="240" w:after="100"/>
    </w:pPr>
    <w:rPr>
      <w:rFonts w:ascii="KG Lego House" w:hAnsi="KG Lego House" w:cs="Times New Roman"/>
      <w:noProof/>
      <w:lang w:val="en-GB"/>
    </w:rPr>
  </w:style>
  <w:style w:type="paragraph" w:styleId="Sommario2">
    <w:name w:val="toc 2"/>
    <w:basedOn w:val="Normale"/>
    <w:next w:val="Normale"/>
    <w:autoRedefine/>
    <w:uiPriority w:val="39"/>
    <w:unhideWhenUsed/>
    <w:rsid w:val="006D38A1"/>
    <w:pPr>
      <w:tabs>
        <w:tab w:val="right" w:leader="dot" w:pos="9628"/>
      </w:tabs>
      <w:spacing w:after="100"/>
      <w:ind w:left="220"/>
    </w:pPr>
    <w:rPr>
      <w:rFonts w:ascii="KG Lego House" w:hAnsi="KG Lego House" w:cs="Times New Roman"/>
      <w:noProof/>
      <w:szCs w:val="20"/>
      <w:lang w:eastAsia="it-IT"/>
    </w:rPr>
  </w:style>
  <w:style w:type="paragraph" w:styleId="Sommario3">
    <w:name w:val="toc 3"/>
    <w:basedOn w:val="Normale"/>
    <w:next w:val="Normale"/>
    <w:autoRedefine/>
    <w:uiPriority w:val="39"/>
    <w:unhideWhenUsed/>
    <w:rsid w:val="006D38A1"/>
    <w:pPr>
      <w:tabs>
        <w:tab w:val="right" w:leader="dot" w:pos="9628"/>
      </w:tabs>
      <w:spacing w:after="100"/>
      <w:ind w:left="440"/>
    </w:pPr>
    <w:rPr>
      <w:rFonts w:ascii="KG Lego House" w:hAnsi="KG Lego House" w:cs="Times New Roman"/>
      <w:noProof/>
      <w:lang w:val="en-US"/>
    </w:rPr>
  </w:style>
  <w:style w:type="paragraph" w:styleId="Sommario4">
    <w:name w:val="toc 4"/>
    <w:basedOn w:val="Normale"/>
    <w:next w:val="Normale"/>
    <w:autoRedefine/>
    <w:uiPriority w:val="39"/>
    <w:unhideWhenUsed/>
    <w:rsid w:val="003E5056"/>
    <w:pPr>
      <w:tabs>
        <w:tab w:val="left" w:pos="2110"/>
        <w:tab w:val="left" w:pos="2440"/>
        <w:tab w:val="right" w:leader="dot" w:pos="9628"/>
      </w:tabs>
      <w:spacing w:after="100"/>
      <w:ind w:left="660"/>
    </w:pPr>
    <w:rPr>
      <w:rFonts w:ascii="Courier" w:hAnsi="Courier" w:cs="Times New Roman"/>
      <w:noProof/>
      <w:sz w:val="20"/>
    </w:rPr>
  </w:style>
  <w:style w:type="paragraph" w:styleId="Sommario5">
    <w:name w:val="toc 5"/>
    <w:basedOn w:val="Normale"/>
    <w:next w:val="Normale"/>
    <w:autoRedefine/>
    <w:uiPriority w:val="39"/>
    <w:unhideWhenUsed/>
    <w:rsid w:val="003E5056"/>
    <w:pPr>
      <w:tabs>
        <w:tab w:val="right" w:leader="dot" w:pos="9628"/>
      </w:tabs>
      <w:spacing w:after="100"/>
      <w:ind w:left="880"/>
    </w:pPr>
    <w:rPr>
      <w:rFonts w:ascii="Courier" w:hAnsi="Courier" w:cs="Times New Roman"/>
      <w:noProof/>
      <w:sz w:val="20"/>
      <w:szCs w:val="20"/>
      <w:lang w:val="en-US"/>
    </w:rPr>
  </w:style>
  <w:style w:type="paragraph" w:customStyle="1" w:styleId="Default">
    <w:name w:val="Default"/>
    <w:rsid w:val="003E5056"/>
    <w:pPr>
      <w:autoSpaceDE w:val="0"/>
      <w:autoSpaceDN w:val="0"/>
      <w:adjustRightInd w:val="0"/>
      <w:spacing w:after="0" w:line="240" w:lineRule="auto"/>
    </w:pPr>
    <w:rPr>
      <w:rFonts w:ascii="Calibri" w:hAnsi="Calibri" w:cs="Calibri"/>
      <w:color w:val="000000"/>
      <w:sz w:val="24"/>
      <w:szCs w:val="24"/>
    </w:rPr>
  </w:style>
  <w:style w:type="paragraph" w:styleId="Testofumetto">
    <w:name w:val="Balloon Text"/>
    <w:basedOn w:val="Normale"/>
    <w:link w:val="TestofumettoCarattere"/>
    <w:uiPriority w:val="99"/>
    <w:semiHidden/>
    <w:unhideWhenUsed/>
    <w:rsid w:val="003E50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E5056"/>
    <w:rPr>
      <w:rFonts w:ascii="Tahoma" w:hAnsi="Tahoma" w:cs="Tahoma"/>
      <w:sz w:val="16"/>
      <w:szCs w:val="16"/>
    </w:rPr>
  </w:style>
  <w:style w:type="character" w:customStyle="1" w:styleId="apple-converted-space">
    <w:name w:val="apple-converted-space"/>
    <w:basedOn w:val="Carpredefinitoparagrafo"/>
    <w:rsid w:val="003E5056"/>
  </w:style>
  <w:style w:type="paragraph" w:styleId="Sommario6">
    <w:name w:val="toc 6"/>
    <w:basedOn w:val="Normale"/>
    <w:next w:val="Normale"/>
    <w:autoRedefine/>
    <w:uiPriority w:val="39"/>
    <w:unhideWhenUsed/>
    <w:rsid w:val="003E5056"/>
    <w:pPr>
      <w:spacing w:after="100"/>
      <w:ind w:left="1100"/>
    </w:pPr>
    <w:rPr>
      <w:rFonts w:eastAsiaTheme="minorEastAsia"/>
      <w:lang w:eastAsia="it-IT"/>
    </w:rPr>
  </w:style>
  <w:style w:type="paragraph" w:styleId="Sommario7">
    <w:name w:val="toc 7"/>
    <w:basedOn w:val="Normale"/>
    <w:next w:val="Normale"/>
    <w:autoRedefine/>
    <w:uiPriority w:val="39"/>
    <w:unhideWhenUsed/>
    <w:rsid w:val="003E5056"/>
    <w:pPr>
      <w:spacing w:after="100"/>
      <w:ind w:left="1320"/>
    </w:pPr>
    <w:rPr>
      <w:rFonts w:eastAsiaTheme="minorEastAsia"/>
      <w:lang w:eastAsia="it-IT"/>
    </w:rPr>
  </w:style>
  <w:style w:type="paragraph" w:styleId="Sommario8">
    <w:name w:val="toc 8"/>
    <w:basedOn w:val="Normale"/>
    <w:next w:val="Normale"/>
    <w:autoRedefine/>
    <w:uiPriority w:val="39"/>
    <w:unhideWhenUsed/>
    <w:rsid w:val="003E5056"/>
    <w:pPr>
      <w:spacing w:after="100"/>
      <w:ind w:left="1540"/>
    </w:pPr>
    <w:rPr>
      <w:rFonts w:eastAsiaTheme="minorEastAsia"/>
      <w:lang w:eastAsia="it-IT"/>
    </w:rPr>
  </w:style>
  <w:style w:type="paragraph" w:styleId="Sommario9">
    <w:name w:val="toc 9"/>
    <w:basedOn w:val="Normale"/>
    <w:next w:val="Normale"/>
    <w:autoRedefine/>
    <w:uiPriority w:val="39"/>
    <w:unhideWhenUsed/>
    <w:rsid w:val="003E5056"/>
    <w:pPr>
      <w:spacing w:after="100"/>
      <w:ind w:left="1760"/>
    </w:pPr>
    <w:rPr>
      <w:rFonts w:eastAsiaTheme="minorEastAsia"/>
      <w:lang w:eastAsia="it-IT"/>
    </w:rPr>
  </w:style>
  <w:style w:type="paragraph" w:styleId="NormaleWeb">
    <w:name w:val="Normal (Web)"/>
    <w:basedOn w:val="Normale"/>
    <w:uiPriority w:val="99"/>
    <w:unhideWhenUsed/>
    <w:rsid w:val="003E50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eader4">
    <w:name w:val="header_4"/>
    <w:basedOn w:val="Normale"/>
    <w:rsid w:val="003E505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3E5056"/>
    <w:rPr>
      <w:i/>
      <w:iCs/>
    </w:rPr>
  </w:style>
  <w:style w:type="paragraph" w:styleId="Intestazione">
    <w:name w:val="header"/>
    <w:basedOn w:val="Normale"/>
    <w:link w:val="IntestazioneCarattere"/>
    <w:uiPriority w:val="99"/>
    <w:unhideWhenUsed/>
    <w:rsid w:val="003E50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5056"/>
  </w:style>
  <w:style w:type="paragraph" w:styleId="Pidipagina">
    <w:name w:val="footer"/>
    <w:basedOn w:val="Normale"/>
    <w:link w:val="PidipaginaCarattere"/>
    <w:uiPriority w:val="99"/>
    <w:unhideWhenUsed/>
    <w:rsid w:val="003E50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5056"/>
  </w:style>
  <w:style w:type="table" w:styleId="Grigliatabella">
    <w:name w:val="Table Grid"/>
    <w:basedOn w:val="Tabellanormale"/>
    <w:uiPriority w:val="59"/>
    <w:rsid w:val="003E5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Carpredefinitoparagrafo"/>
    <w:rsid w:val="003E5056"/>
  </w:style>
  <w:style w:type="character" w:styleId="Enfasigrassetto">
    <w:name w:val="Strong"/>
    <w:basedOn w:val="Carpredefinitoparagrafo"/>
    <w:uiPriority w:val="22"/>
    <w:qFormat/>
    <w:rsid w:val="003E5056"/>
    <w:rPr>
      <w:b/>
      <w:bCs/>
    </w:rPr>
  </w:style>
  <w:style w:type="character" w:styleId="Rimandocommento">
    <w:name w:val="annotation reference"/>
    <w:basedOn w:val="Carpredefinitoparagrafo"/>
    <w:uiPriority w:val="99"/>
    <w:semiHidden/>
    <w:unhideWhenUsed/>
    <w:rsid w:val="00ED3FCC"/>
    <w:rPr>
      <w:sz w:val="16"/>
      <w:szCs w:val="16"/>
    </w:rPr>
  </w:style>
  <w:style w:type="paragraph" w:styleId="Testocommento">
    <w:name w:val="annotation text"/>
    <w:basedOn w:val="Normale"/>
    <w:link w:val="TestocommentoCarattere"/>
    <w:uiPriority w:val="99"/>
    <w:semiHidden/>
    <w:unhideWhenUsed/>
    <w:rsid w:val="00ED3FC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3FCC"/>
    <w:rPr>
      <w:sz w:val="20"/>
      <w:szCs w:val="20"/>
    </w:rPr>
  </w:style>
  <w:style w:type="paragraph" w:styleId="Soggettocommento">
    <w:name w:val="annotation subject"/>
    <w:basedOn w:val="Testocommento"/>
    <w:next w:val="Testocommento"/>
    <w:link w:val="SoggettocommentoCarattere"/>
    <w:uiPriority w:val="99"/>
    <w:semiHidden/>
    <w:unhideWhenUsed/>
    <w:rsid w:val="00ED3FCC"/>
    <w:rPr>
      <w:b/>
      <w:bCs/>
    </w:rPr>
  </w:style>
  <w:style w:type="character" w:customStyle="1" w:styleId="SoggettocommentoCarattere">
    <w:name w:val="Soggetto commento Carattere"/>
    <w:basedOn w:val="TestocommentoCarattere"/>
    <w:link w:val="Soggettocommento"/>
    <w:uiPriority w:val="99"/>
    <w:semiHidden/>
    <w:rsid w:val="00ED3FCC"/>
    <w:rPr>
      <w:b/>
      <w:bCs/>
      <w:sz w:val="20"/>
      <w:szCs w:val="20"/>
    </w:rPr>
  </w:style>
  <w:style w:type="paragraph" w:customStyle="1" w:styleId="ecxmsonormal">
    <w:name w:val="ecxmsonormal"/>
    <w:basedOn w:val="Normale"/>
    <w:rsid w:val="009B6FC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565B2D"/>
  </w:style>
  <w:style w:type="table" w:customStyle="1" w:styleId="Grigliatabella2">
    <w:name w:val="Griglia tabella2"/>
    <w:basedOn w:val="Tabellanormale"/>
    <w:next w:val="Grigliatabella"/>
    <w:uiPriority w:val="59"/>
    <w:rsid w:val="0060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B8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9D0596"/>
  </w:style>
  <w:style w:type="character" w:customStyle="1" w:styleId="atn">
    <w:name w:val="atn"/>
    <w:basedOn w:val="Carpredefinitoparagrafo"/>
    <w:rsid w:val="009D0596"/>
  </w:style>
  <w:style w:type="paragraph" w:customStyle="1" w:styleId="Pa7">
    <w:name w:val="Pa7"/>
    <w:basedOn w:val="Default"/>
    <w:next w:val="Default"/>
    <w:uiPriority w:val="99"/>
    <w:rsid w:val="00DE63C2"/>
    <w:pPr>
      <w:spacing w:line="191" w:lineRule="atLeast"/>
    </w:pPr>
    <w:rPr>
      <w:rFonts w:ascii="Minion" w:hAnsi="Minion" w:cstheme="minorBidi"/>
      <w:color w:val="auto"/>
    </w:rPr>
  </w:style>
  <w:style w:type="character" w:customStyle="1" w:styleId="A11">
    <w:name w:val="A11"/>
    <w:uiPriority w:val="99"/>
    <w:rsid w:val="00DE63C2"/>
    <w:rPr>
      <w:rFonts w:cs="Minio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7004">
      <w:bodyDiv w:val="1"/>
      <w:marLeft w:val="0"/>
      <w:marRight w:val="0"/>
      <w:marTop w:val="0"/>
      <w:marBottom w:val="0"/>
      <w:divBdr>
        <w:top w:val="none" w:sz="0" w:space="0" w:color="auto"/>
        <w:left w:val="none" w:sz="0" w:space="0" w:color="auto"/>
        <w:bottom w:val="none" w:sz="0" w:space="0" w:color="auto"/>
        <w:right w:val="none" w:sz="0" w:space="0" w:color="auto"/>
      </w:divBdr>
    </w:div>
    <w:div w:id="724062909">
      <w:bodyDiv w:val="1"/>
      <w:marLeft w:val="0"/>
      <w:marRight w:val="0"/>
      <w:marTop w:val="0"/>
      <w:marBottom w:val="0"/>
      <w:divBdr>
        <w:top w:val="none" w:sz="0" w:space="0" w:color="auto"/>
        <w:left w:val="none" w:sz="0" w:space="0" w:color="auto"/>
        <w:bottom w:val="none" w:sz="0" w:space="0" w:color="auto"/>
        <w:right w:val="none" w:sz="0" w:space="0" w:color="auto"/>
      </w:divBdr>
      <w:divsChild>
        <w:div w:id="1881088690">
          <w:marLeft w:val="60"/>
          <w:marRight w:val="0"/>
          <w:marTop w:val="15"/>
          <w:marBottom w:val="0"/>
          <w:divBdr>
            <w:top w:val="none" w:sz="0" w:space="0" w:color="auto"/>
            <w:left w:val="none" w:sz="0" w:space="0" w:color="auto"/>
            <w:bottom w:val="none" w:sz="0" w:space="0" w:color="auto"/>
            <w:right w:val="none" w:sz="0" w:space="0" w:color="auto"/>
          </w:divBdr>
        </w:div>
      </w:divsChild>
    </w:div>
    <w:div w:id="174981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2697">
          <w:marLeft w:val="0"/>
          <w:marRight w:val="0"/>
          <w:marTop w:val="0"/>
          <w:marBottom w:val="0"/>
          <w:divBdr>
            <w:top w:val="none" w:sz="0" w:space="0" w:color="auto"/>
            <w:left w:val="none" w:sz="0" w:space="0" w:color="auto"/>
            <w:bottom w:val="none" w:sz="0" w:space="0" w:color="auto"/>
            <w:right w:val="none" w:sz="0" w:space="0" w:color="auto"/>
          </w:divBdr>
          <w:divsChild>
            <w:div w:id="640961142">
              <w:marLeft w:val="0"/>
              <w:marRight w:val="60"/>
              <w:marTop w:val="0"/>
              <w:marBottom w:val="0"/>
              <w:divBdr>
                <w:top w:val="none" w:sz="0" w:space="0" w:color="auto"/>
                <w:left w:val="none" w:sz="0" w:space="0" w:color="auto"/>
                <w:bottom w:val="none" w:sz="0" w:space="0" w:color="auto"/>
                <w:right w:val="none" w:sz="0" w:space="0" w:color="auto"/>
              </w:divBdr>
              <w:divsChild>
                <w:div w:id="13281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0707">
          <w:marLeft w:val="0"/>
          <w:marRight w:val="0"/>
          <w:marTop w:val="0"/>
          <w:marBottom w:val="0"/>
          <w:divBdr>
            <w:top w:val="none" w:sz="0" w:space="0" w:color="auto"/>
            <w:left w:val="none" w:sz="0" w:space="0" w:color="auto"/>
            <w:bottom w:val="none" w:sz="0" w:space="0" w:color="auto"/>
            <w:right w:val="none" w:sz="0" w:space="0" w:color="auto"/>
          </w:divBdr>
          <w:divsChild>
            <w:div w:id="1181626313">
              <w:marLeft w:val="60"/>
              <w:marRight w:val="0"/>
              <w:marTop w:val="0"/>
              <w:marBottom w:val="0"/>
              <w:divBdr>
                <w:top w:val="none" w:sz="0" w:space="0" w:color="auto"/>
                <w:left w:val="none" w:sz="0" w:space="0" w:color="auto"/>
                <w:bottom w:val="none" w:sz="0" w:space="0" w:color="auto"/>
                <w:right w:val="none" w:sz="0" w:space="0" w:color="auto"/>
              </w:divBdr>
              <w:divsChild>
                <w:div w:id="273024189">
                  <w:marLeft w:val="0"/>
                  <w:marRight w:val="0"/>
                  <w:marTop w:val="0"/>
                  <w:marBottom w:val="0"/>
                  <w:divBdr>
                    <w:top w:val="none" w:sz="0" w:space="0" w:color="auto"/>
                    <w:left w:val="none" w:sz="0" w:space="0" w:color="auto"/>
                    <w:bottom w:val="none" w:sz="0" w:space="0" w:color="auto"/>
                    <w:right w:val="none" w:sz="0" w:space="0" w:color="auto"/>
                  </w:divBdr>
                  <w:divsChild>
                    <w:div w:id="1805271378">
                      <w:marLeft w:val="0"/>
                      <w:marRight w:val="0"/>
                      <w:marTop w:val="0"/>
                      <w:marBottom w:val="120"/>
                      <w:divBdr>
                        <w:top w:val="single" w:sz="6" w:space="0" w:color="F5F5F5"/>
                        <w:left w:val="single" w:sz="6" w:space="0" w:color="F5F5F5"/>
                        <w:bottom w:val="single" w:sz="6" w:space="0" w:color="F5F5F5"/>
                        <w:right w:val="single" w:sz="6" w:space="0" w:color="F5F5F5"/>
                      </w:divBdr>
                      <w:divsChild>
                        <w:div w:id="977999930">
                          <w:marLeft w:val="0"/>
                          <w:marRight w:val="0"/>
                          <w:marTop w:val="0"/>
                          <w:marBottom w:val="0"/>
                          <w:divBdr>
                            <w:top w:val="none" w:sz="0" w:space="0" w:color="auto"/>
                            <w:left w:val="none" w:sz="0" w:space="0" w:color="auto"/>
                            <w:bottom w:val="none" w:sz="0" w:space="0" w:color="auto"/>
                            <w:right w:val="none" w:sz="0" w:space="0" w:color="auto"/>
                          </w:divBdr>
                          <w:divsChild>
                            <w:div w:id="10991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55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png"/><Relationship Id="rId159" Type="http://schemas.openxmlformats.org/officeDocument/2006/relationships/image" Target="media/image149.jpg"/><Relationship Id="rId16" Type="http://schemas.openxmlformats.org/officeDocument/2006/relationships/image" Target="media/image7.jpg"/><Relationship Id="rId107" Type="http://schemas.openxmlformats.org/officeDocument/2006/relationships/image" Target="media/image9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0.jpg"/><Relationship Id="rId165"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png"/><Relationship Id="rId12" Type="http://schemas.openxmlformats.org/officeDocument/2006/relationships/hyperlink" Target="http://www.rescur.eu/" TargetMode="External"/><Relationship Id="rId17" Type="http://schemas.openxmlformats.org/officeDocument/2006/relationships/image" Target="media/image8.jp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hyperlink" Target="http://paperboxworld.weebly.com/"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png"/><Relationship Id="rId164" Type="http://schemas.openxmlformats.org/officeDocument/2006/relationships/hyperlink" Target="http://www.adorabletoon.com/"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hyperlink" Target="http://it.freepik.com/"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pn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hyperlink" Target="http://www.iconarchive.com/"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microsoft.com/office/2007/relationships/hdphoto" Target="media/hdphoto1.wdp"/><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s>
</file>

<file path=word/_rels/footer1.xml.rels><?xml version="1.0" encoding="UTF-8" standalone="yes"?>
<Relationships xmlns="http://schemas.openxmlformats.org/package/2006/relationships"><Relationship Id="rId1" Type="http://schemas.openxmlformats.org/officeDocument/2006/relationships/image" Target="media/image152.jpg"/></Relationships>
</file>

<file path=word/_rels/header1.xml.rels><?xml version="1.0" encoding="UTF-8" standalone="yes"?>
<Relationships xmlns="http://schemas.openxmlformats.org/package/2006/relationships"><Relationship Id="rId1" Type="http://schemas.openxmlformats.org/officeDocument/2006/relationships/image" Target="media/image15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22B2F-0DF3-4966-8E6C-324060BD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5362</Words>
  <Characters>30568</Characters>
  <Application>Microsoft Office Word</Application>
  <DocSecurity>0</DocSecurity>
  <Lines>254</Lines>
  <Paragraphs>71</Paragraphs>
  <ScaleCrop>false</ScaleCrop>
  <HeadingPairs>
    <vt:vector size="6" baseType="variant">
      <vt:variant>
        <vt:lpstr>Titolo</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Microsoft</Company>
  <LinksUpToDate>false</LinksUpToDate>
  <CharactersWithSpaces>35859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dc:creator>
  <cp:lastModifiedBy>Valeria</cp:lastModifiedBy>
  <cp:revision>2</cp:revision>
  <cp:lastPrinted>2014-10-09T13:42:00Z</cp:lastPrinted>
  <dcterms:created xsi:type="dcterms:W3CDTF">2014-12-11T14:29:00Z</dcterms:created>
  <dcterms:modified xsi:type="dcterms:W3CDTF">2014-12-11T14:29:00Z</dcterms:modified>
</cp:coreProperties>
</file>